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82B47" w14:textId="77777777" w:rsidR="001F0398" w:rsidRPr="00866F2A" w:rsidRDefault="001F0398" w:rsidP="00F7301D">
      <w:pPr>
        <w:pStyle w:val="01IJISAEPaperTitle"/>
        <w:spacing w:after="120" w:line="240" w:lineRule="auto"/>
        <w:rPr>
          <w:sz w:val="24"/>
          <w:szCs w:val="24"/>
          <w:lang w:val="en-US"/>
        </w:rPr>
      </w:pPr>
    </w:p>
    <w:p w14:paraId="22E4597F" w14:textId="30365C0E" w:rsidR="00A64983" w:rsidRDefault="00A64983" w:rsidP="00A6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6"/>
          <w:szCs w:val="36"/>
        </w:rPr>
      </w:pPr>
      <w:r>
        <w:rPr>
          <w:sz w:val="36"/>
          <w:szCs w:val="36"/>
        </w:rPr>
        <w:t>BI-RADS assessment categorization for breast cancer using Self-Adaptive Particle Swarm Optimization</w:t>
      </w:r>
    </w:p>
    <w:p w14:paraId="779111C4" w14:textId="4F0FA9E5" w:rsidR="00C050B2" w:rsidRPr="00866F2A" w:rsidRDefault="00C050B2" w:rsidP="00585FA5">
      <w:pPr>
        <w:pStyle w:val="01IJISAEPaperTitle"/>
        <w:jc w:val="center"/>
        <w:rPr>
          <w:lang w:val="en-US"/>
        </w:rPr>
      </w:pPr>
    </w:p>
    <w:p w14:paraId="69E3A7FF" w14:textId="579E31A4" w:rsidR="00C050B2" w:rsidRPr="00866F2A" w:rsidRDefault="00201B2C" w:rsidP="00201B2C">
      <w:pPr>
        <w:pStyle w:val="02IJISAEPaperAuthors"/>
        <w:jc w:val="center"/>
        <w:rPr>
          <w:lang w:val="en-US"/>
        </w:rPr>
      </w:pPr>
      <w:r>
        <w:rPr>
          <w:lang w:val="en-US"/>
        </w:rPr>
        <w:t>Bhavya G</w:t>
      </w:r>
      <w:r w:rsidR="00947D88" w:rsidRPr="00866F2A">
        <w:rPr>
          <w:vertAlign w:val="superscript"/>
          <w:lang w:val="en-US"/>
        </w:rPr>
        <w:t>1</w:t>
      </w:r>
      <w:r>
        <w:rPr>
          <w:lang w:val="en-US"/>
        </w:rPr>
        <w:t>, Dr.Manjunath T N</w:t>
      </w:r>
      <w:r w:rsidRPr="00123511">
        <w:rPr>
          <w:vertAlign w:val="superscript"/>
          <w:lang w:val="en-US"/>
        </w:rPr>
        <w:t>2</w:t>
      </w:r>
      <w:r>
        <w:rPr>
          <w:lang w:val="en-US"/>
        </w:rPr>
        <w:t xml:space="preserve"> </w:t>
      </w:r>
    </w:p>
    <w:p w14:paraId="5FE4ACBE" w14:textId="0E98B24E" w:rsidR="00AE24EC" w:rsidRDefault="00AE24EC" w:rsidP="00AE24EC">
      <w:pPr>
        <w:widowControl w:val="0"/>
        <w:pBdr>
          <w:top w:val="nil"/>
          <w:left w:val="nil"/>
          <w:bottom w:val="nil"/>
          <w:right w:val="nil"/>
          <w:between w:val="nil"/>
        </w:pBdr>
        <w:spacing w:before="266" w:line="240" w:lineRule="auto"/>
        <w:ind w:left="295"/>
        <w:rPr>
          <w:rFonts w:eastAsia="Times New Roman"/>
          <w:sz w:val="18"/>
          <w:szCs w:val="18"/>
        </w:rPr>
      </w:pPr>
      <w:r>
        <w:rPr>
          <w:rFonts w:eastAsia="Times New Roman"/>
          <w:b/>
          <w:sz w:val="18"/>
          <w:szCs w:val="18"/>
        </w:rPr>
        <w:t xml:space="preserve">Submitted: </w:t>
      </w:r>
      <w:r>
        <w:rPr>
          <w:rFonts w:eastAsia="Times New Roman"/>
          <w:sz w:val="18"/>
          <w:szCs w:val="18"/>
        </w:rPr>
        <w:t xml:space="preserve">26/01/2024                   </w:t>
      </w:r>
      <w:r>
        <w:rPr>
          <w:rFonts w:eastAsia="Times New Roman"/>
          <w:b/>
          <w:sz w:val="18"/>
          <w:szCs w:val="18"/>
        </w:rPr>
        <w:t xml:space="preserve">Revised: </w:t>
      </w:r>
      <w:r>
        <w:rPr>
          <w:rFonts w:eastAsia="Times New Roman"/>
          <w:sz w:val="18"/>
          <w:szCs w:val="18"/>
        </w:rPr>
        <w:t xml:space="preserve">04/03/2024                          </w:t>
      </w:r>
      <w:r>
        <w:rPr>
          <w:rFonts w:eastAsia="Times New Roman"/>
          <w:b/>
          <w:sz w:val="18"/>
          <w:szCs w:val="18"/>
        </w:rPr>
        <w:t xml:space="preserve">Accepted: </w:t>
      </w:r>
      <w:r>
        <w:rPr>
          <w:rFonts w:eastAsia="Times New Roman"/>
          <w:sz w:val="18"/>
          <w:szCs w:val="18"/>
        </w:rPr>
        <w:t xml:space="preserve">12/03/2024 </w:t>
      </w:r>
    </w:p>
    <w:p w14:paraId="618CEBEC" w14:textId="2B5F5E78" w:rsidR="00201B2C" w:rsidRPr="00201B2C" w:rsidRDefault="000D3F03" w:rsidP="00201B2C">
      <w:pPr>
        <w:pStyle w:val="03IJISAEAbstract"/>
        <w:ind w:right="0"/>
        <w:jc w:val="both"/>
        <w:rPr>
          <w:lang w:val="en-US"/>
        </w:rPr>
      </w:pPr>
      <w:r w:rsidRPr="00866F2A">
        <w:rPr>
          <w:b/>
          <w:i/>
          <w:lang w:val="en-US"/>
        </w:rPr>
        <w:t>Abstract:</w:t>
      </w:r>
      <w:r w:rsidRPr="00866F2A">
        <w:rPr>
          <w:i/>
          <w:lang w:val="en-US"/>
        </w:rPr>
        <w:t xml:space="preserve"> </w:t>
      </w:r>
      <w:r w:rsidR="00201B2C">
        <w:rPr>
          <w:i/>
          <w:lang w:val="en-US"/>
        </w:rPr>
        <w:t xml:space="preserve"> </w:t>
      </w:r>
      <w:r w:rsidR="00201B2C" w:rsidRPr="00201B2C">
        <w:rPr>
          <w:lang w:val="en-US"/>
        </w:rPr>
        <w:t>Mammography is now the gold standard for screening breast cancer. However, approximately 70% of unnecessary biopsies are benign because of the low positive predictive value of mammography</w:t>
      </w:r>
      <w:r w:rsidR="003E2638">
        <w:rPr>
          <w:lang w:val="en-US"/>
        </w:rPr>
        <w:t xml:space="preserve"> </w:t>
      </w:r>
      <w:r w:rsidR="00201B2C" w:rsidRPr="00201B2C">
        <w:rPr>
          <w:lang w:val="en-US"/>
        </w:rPr>
        <w:t xml:space="preserve">interpreted breast biopsies. Computer-aided </w:t>
      </w:r>
      <w:r w:rsidR="00A411E6">
        <w:rPr>
          <w:lang w:val="en-US"/>
        </w:rPr>
        <w:t>diagnosis (CAD) technologies may</w:t>
      </w:r>
      <w:r w:rsidR="00201B2C" w:rsidRPr="00201B2C">
        <w:rPr>
          <w:lang w:val="en-US"/>
        </w:rPr>
        <w:t xml:space="preserve"> be utilized to reduce the needlessness of breast biopsies. This device helps physicians decide whether to perform a breast biopsy on a suspicious tumor detected during mammography. The suggested CAD system utilizes clustering theory in conjunction with swarm intelligence to classify mass lesions as benign or malignant based on patient age and three BI-RADS attributes: mass shape, mass density and mass margin.The exploration capacity of natural computing algorithms is mostly defined by how diverse their inputs are. When variety is lost too quickly, poor convergence is inevitable. It is also true that, with nearly every paradigm of natural computing, there are number-sensitive parameters accessible, whose ideal values dictate the quality of the solution. In this research, we apply diversity-based self-adaptive clustering to PSO to improve the quality of the resulting clusters. Many variables, including the inertia constant, the social constant, and the cognitive constant, change depending on the current level of variety.</w:t>
      </w:r>
    </w:p>
    <w:p w14:paraId="21B25AE5" w14:textId="77777777" w:rsidR="00137460" w:rsidRPr="000114C4" w:rsidRDefault="000D3F03" w:rsidP="00137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8"/>
          <w:szCs w:val="18"/>
        </w:rPr>
      </w:pPr>
      <w:r w:rsidRPr="00866F2A">
        <w:rPr>
          <w:b/>
          <w:i/>
        </w:rPr>
        <w:t>Keywords:</w:t>
      </w:r>
      <w:r w:rsidRPr="00137460">
        <w:rPr>
          <w:i/>
          <w:sz w:val="18"/>
          <w:szCs w:val="18"/>
        </w:rPr>
        <w:t xml:space="preserve"> </w:t>
      </w:r>
      <w:r w:rsidR="00137460" w:rsidRPr="00137460">
        <w:rPr>
          <w:i/>
          <w:sz w:val="18"/>
          <w:szCs w:val="18"/>
          <w:lang w:val="pt-BR"/>
        </w:rPr>
        <w:t xml:space="preserve">Mammography, </w:t>
      </w:r>
      <w:r w:rsidR="00137460" w:rsidRPr="00137460">
        <w:rPr>
          <w:rFonts w:eastAsia="MS Mincho"/>
          <w:i/>
          <w:sz w:val="18"/>
          <w:szCs w:val="18"/>
          <w:lang w:val="pt-BR"/>
        </w:rPr>
        <w:t>Computer-aided Diagnosis, BI-RADS</w:t>
      </w:r>
      <w:r w:rsidR="00137460" w:rsidRPr="00137460">
        <w:rPr>
          <w:i/>
          <w:sz w:val="18"/>
          <w:szCs w:val="18"/>
          <w:lang w:val="pt-BR"/>
        </w:rPr>
        <w:t xml:space="preserve"> Assessment</w:t>
      </w:r>
      <w:r w:rsidR="00137460" w:rsidRPr="00137460">
        <w:rPr>
          <w:rFonts w:eastAsia="MS Mincho"/>
          <w:i/>
          <w:sz w:val="18"/>
          <w:szCs w:val="18"/>
          <w:lang w:val="pt-BR"/>
        </w:rPr>
        <w:t>, Particle Swarm Optimization, Breast Cancer</w:t>
      </w:r>
    </w:p>
    <w:p w14:paraId="084C750B" w14:textId="77777777" w:rsidR="00F41228" w:rsidRPr="00866F2A" w:rsidRDefault="00F41228" w:rsidP="00C26950">
      <w:pPr>
        <w:pStyle w:val="08IJISAEArticleText"/>
        <w:rPr>
          <w:lang w:val="en-US"/>
        </w:rPr>
      </w:pPr>
    </w:p>
    <w:p w14:paraId="7832D5C0" w14:textId="77777777" w:rsidR="00E356D2" w:rsidRPr="00866F2A" w:rsidRDefault="00E356D2" w:rsidP="00C26950">
      <w:pPr>
        <w:pStyle w:val="08IJISAEArticleText"/>
        <w:rPr>
          <w:lang w:val="en-US"/>
        </w:rPr>
        <w:sectPr w:rsidR="00E356D2" w:rsidRPr="00866F2A" w:rsidSect="003F2108">
          <w:footerReference w:type="even" r:id="rId8"/>
          <w:footerReference w:type="default" r:id="rId9"/>
          <w:headerReference w:type="first" r:id="rId10"/>
          <w:footerReference w:type="first" r:id="rId11"/>
          <w:endnotePr>
            <w:numFmt w:val="decimal"/>
          </w:endnotePr>
          <w:type w:val="continuous"/>
          <w:pgSz w:w="11907" w:h="16839" w:code="9"/>
          <w:pgMar w:top="1025" w:right="907" w:bottom="1134" w:left="1077" w:header="567" w:footer="907" w:gutter="0"/>
          <w:pgNumType w:start="1"/>
          <w:cols w:space="397"/>
          <w:titlePg/>
          <w:docGrid w:linePitch="360"/>
        </w:sectPr>
      </w:pPr>
    </w:p>
    <w:p w14:paraId="513F0DC7" w14:textId="77777777" w:rsidR="0080711F" w:rsidRPr="00866F2A" w:rsidRDefault="000D3F03" w:rsidP="00FE7F9F">
      <w:pPr>
        <w:pStyle w:val="04IJISAEAHeading"/>
        <w:rPr>
          <w:lang w:val="en-US"/>
        </w:rPr>
      </w:pPr>
      <w:r w:rsidRPr="00866F2A">
        <w:rPr>
          <w:lang w:val="en-US"/>
        </w:rPr>
        <w:t>Introduction</w:t>
      </w:r>
    </w:p>
    <w:p w14:paraId="1773F5B5" w14:textId="77777777" w:rsidR="00D0024D" w:rsidRDefault="00D0024D" w:rsidP="00D0024D">
      <w:pPr>
        <w:pStyle w:val="08IJISAEArticleText"/>
      </w:pPr>
      <w:r w:rsidRPr="000114C4">
        <w:t xml:space="preserve">Breast cancer has a </w:t>
      </w:r>
      <w:r>
        <w:t>higher mortality</w:t>
      </w:r>
      <w:r w:rsidRPr="000114C4">
        <w:t xml:space="preserve"> rate </w:t>
      </w:r>
      <w:r>
        <w:t>than</w:t>
      </w:r>
      <w:r w:rsidRPr="000114C4">
        <w:t xml:space="preserve"> other forms of cancer in women but is often curable if detected in its early stages. </w:t>
      </w:r>
      <w:r>
        <w:t>Therefore</w:t>
      </w:r>
      <w:r w:rsidRPr="000114C4">
        <w:t xml:space="preserve">, early detection techniques for breast cancer using computer-assisted diagnostics are crucial, particularly in developing nations where women often lack access to expert doctors. Mutations in the genes that regulate cell growth and survival and DNA maintenance account for </w:t>
      </w:r>
      <w:r>
        <w:t>approximately</w:t>
      </w:r>
      <w:r w:rsidRPr="000114C4">
        <w:t xml:space="preserve"> 10% of </w:t>
      </w:r>
      <w:r>
        <w:t>the mutations</w:t>
      </w:r>
      <w:r w:rsidRPr="000114C4">
        <w:t xml:space="preserve"> that </w:t>
      </w:r>
      <w:r>
        <w:t>occur</w:t>
      </w:r>
      <w:r w:rsidRPr="000114C4">
        <w:t xml:space="preserve"> in families. Early onset, familial clustering, and </w:t>
      </w:r>
      <w:r>
        <w:t>associations with</w:t>
      </w:r>
      <w:r w:rsidRPr="000114C4">
        <w:t xml:space="preserve"> several </w:t>
      </w:r>
      <w:r>
        <w:t>tumor</w:t>
      </w:r>
      <w:r w:rsidRPr="000114C4">
        <w:t xml:space="preserve"> types are all features of hereditary cancer susceptibility. Both the afflicted and unaffected members of a patient's family may eventually understand whether they have a genetic susceptibility to cancer. </w:t>
      </w:r>
      <w:r>
        <w:t>Understanding</w:t>
      </w:r>
      <w:r w:rsidRPr="000114C4">
        <w:t xml:space="preserve"> cancer risk may </w:t>
      </w:r>
      <w:r>
        <w:t>aid</w:t>
      </w:r>
      <w:r w:rsidRPr="000114C4">
        <w:t xml:space="preserve"> in both preventative and curative therapeutic </w:t>
      </w:r>
      <w:r>
        <w:t>strategies</w:t>
      </w:r>
      <w:r w:rsidRPr="000114C4">
        <w:t>.</w:t>
      </w:r>
    </w:p>
    <w:p w14:paraId="56A5DAF9" w14:textId="77777777" w:rsidR="00D0024D" w:rsidRPr="000114C4" w:rsidRDefault="00D0024D" w:rsidP="00D0024D">
      <w:pPr>
        <w:pStyle w:val="08IJISAEArticleText"/>
      </w:pPr>
    </w:p>
    <w:p w14:paraId="5565836D" w14:textId="61674A66" w:rsidR="00AE24EC" w:rsidRDefault="00D0024D" w:rsidP="00D0024D">
      <w:pPr>
        <w:pStyle w:val="08IJISAEArticleText"/>
      </w:pPr>
      <w:r w:rsidRPr="000114C4">
        <w:t xml:space="preserve">The </w:t>
      </w:r>
      <w:r>
        <w:t>ability</w:t>
      </w:r>
      <w:r w:rsidRPr="000114C4">
        <w:t xml:space="preserve"> of machine learning-based models to nonlinearly map between input and output patterns utilizing a supervised training phase is increasing their attractiveness for use in biomedical applications. Because of the exponential increase </w:t>
      </w:r>
      <w:r>
        <w:t>in</w:t>
      </w:r>
      <w:r w:rsidRPr="000114C4">
        <w:t xml:space="preserve"> data-based knowledge in scientific investigations, researchers are facing several difficulties when attempting to extract relevant insights from these datasets using conventional database methods. </w:t>
      </w:r>
    </w:p>
    <w:p w14:paraId="326FCE9B" w14:textId="77777777" w:rsidR="00AE24EC" w:rsidRDefault="00AE24EC" w:rsidP="00D0024D">
      <w:pPr>
        <w:pStyle w:val="08IJISAEArticleText"/>
      </w:pPr>
    </w:p>
    <w:p w14:paraId="0655F145" w14:textId="77777777" w:rsidR="00AE24EC" w:rsidRDefault="00AE24EC" w:rsidP="00D0024D">
      <w:pPr>
        <w:pStyle w:val="08IJISAEArticleText"/>
      </w:pPr>
    </w:p>
    <w:p w14:paraId="22CB413A" w14:textId="3B8DA44B" w:rsidR="00AE24EC" w:rsidRDefault="00A411E6" w:rsidP="00D0024D">
      <w:pPr>
        <w:pStyle w:val="08IJISAEArticleText"/>
      </w:pPr>
      <w:r w:rsidRPr="001C5398">
        <w:rPr>
          <w:noProof/>
          <w:color w:val="D9D9D9" w:themeColor="background1" w:themeShade="D9"/>
          <w:lang w:val="en-IN" w:eastAsia="en-IN"/>
        </w:rPr>
        <mc:AlternateContent>
          <mc:Choice Requires="wps">
            <w:drawing>
              <wp:anchor distT="0" distB="0" distL="114300" distR="114300" simplePos="0" relativeHeight="251668480" behindDoc="0" locked="1" layoutInCell="1" allowOverlap="1" wp14:anchorId="43E49967" wp14:editId="33DDDB30">
                <wp:simplePos x="0" y="0"/>
                <wp:positionH relativeFrom="margin">
                  <wp:posOffset>-26670</wp:posOffset>
                </wp:positionH>
                <wp:positionV relativeFrom="margin">
                  <wp:posOffset>7327900</wp:posOffset>
                </wp:positionV>
                <wp:extent cx="3048000" cy="1266825"/>
                <wp:effectExtent l="0" t="0" r="0" b="9525"/>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66825"/>
                        </a:xfrm>
                        <a:prstGeom prst="rect">
                          <a:avLst/>
                        </a:prstGeom>
                        <a:noFill/>
                        <a:ln w="9525">
                          <a:noFill/>
                          <a:miter lim="800000"/>
                          <a:headEnd/>
                          <a:tailEnd/>
                        </a:ln>
                      </wps:spPr>
                      <wps:txbx>
                        <w:txbxContent>
                          <w:p w14:paraId="27BC2AB4" w14:textId="77777777" w:rsidR="00A411E6" w:rsidRPr="00D52177" w:rsidRDefault="00A411E6" w:rsidP="00A411E6">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14:paraId="78BF12AE" w14:textId="612E80F3" w:rsidR="00A411E6" w:rsidRPr="00740E2C" w:rsidRDefault="00A411E6" w:rsidP="00A411E6">
                            <w:pPr>
                              <w:pStyle w:val="N1AuthorAddresses"/>
                              <w:jc w:val="both"/>
                              <w:rPr>
                                <w:rFonts w:eastAsia="SimSun"/>
                                <w:iCs/>
                                <w:color w:val="000000"/>
                                <w:szCs w:val="16"/>
                                <w:lang w:eastAsia="de-DE"/>
                              </w:rPr>
                            </w:pPr>
                            <w:r w:rsidRPr="00740E2C">
                              <w:rPr>
                                <w:rFonts w:eastAsia="SimSun"/>
                                <w:iCs/>
                                <w:color w:val="000000"/>
                                <w:szCs w:val="16"/>
                                <w:lang w:eastAsia="de-DE"/>
                              </w:rPr>
                              <w:t>1 Assi</w:t>
                            </w:r>
                            <w:r>
                              <w:rPr>
                                <w:rFonts w:eastAsia="SimSun"/>
                                <w:iCs/>
                                <w:color w:val="000000"/>
                                <w:szCs w:val="16"/>
                                <w:lang w:eastAsia="de-DE"/>
                              </w:rPr>
                              <w:t>s</w:t>
                            </w:r>
                            <w:r w:rsidRPr="00740E2C">
                              <w:rPr>
                                <w:rFonts w:eastAsia="SimSun"/>
                                <w:iCs/>
                                <w:color w:val="000000"/>
                                <w:szCs w:val="16"/>
                                <w:lang w:eastAsia="de-DE"/>
                              </w:rPr>
                              <w:t>tant Professor, Department of Infor</w:t>
                            </w:r>
                            <w:r>
                              <w:rPr>
                                <w:rFonts w:eastAsia="SimSun"/>
                                <w:iCs/>
                                <w:color w:val="000000"/>
                                <w:szCs w:val="16"/>
                                <w:lang w:eastAsia="de-DE"/>
                              </w:rPr>
                              <w:t xml:space="preserve">mation Science and Engineering,  </w:t>
                            </w:r>
                            <w:r w:rsidRPr="00740E2C">
                              <w:rPr>
                                <w:rFonts w:eastAsia="SimSun"/>
                                <w:iCs/>
                                <w:color w:val="000000"/>
                                <w:szCs w:val="16"/>
                                <w:lang w:eastAsia="de-DE"/>
                              </w:rPr>
                              <w:t>BMS Institute of Te</w:t>
                            </w:r>
                            <w:r>
                              <w:rPr>
                                <w:rFonts w:eastAsia="SimSun"/>
                                <w:iCs/>
                                <w:color w:val="000000"/>
                                <w:szCs w:val="16"/>
                                <w:lang w:eastAsia="de-DE"/>
                              </w:rPr>
                              <w:t>chnology and Management, Visvesv</w:t>
                            </w:r>
                            <w:r w:rsidRPr="00740E2C">
                              <w:rPr>
                                <w:rFonts w:eastAsia="SimSun"/>
                                <w:iCs/>
                                <w:color w:val="000000"/>
                                <w:szCs w:val="16"/>
                                <w:lang w:eastAsia="de-DE"/>
                              </w:rPr>
                              <w:t>araya Technological University, Belagavi-590018,India</w:t>
                            </w:r>
                          </w:p>
                          <w:p w14:paraId="553CA581" w14:textId="77777777" w:rsidR="00A411E6" w:rsidRPr="00740E2C" w:rsidRDefault="00A411E6" w:rsidP="00A411E6">
                            <w:pPr>
                              <w:pStyle w:val="N1AuthorAddresses"/>
                              <w:jc w:val="both"/>
                              <w:rPr>
                                <w:rFonts w:eastAsia="SimSun"/>
                                <w:iCs/>
                                <w:color w:val="000000"/>
                                <w:lang w:eastAsia="de-DE"/>
                              </w:rPr>
                            </w:pPr>
                            <w:r w:rsidRPr="00740E2C">
                              <w:rPr>
                                <w:rFonts w:eastAsia="SimSun"/>
                                <w:iCs/>
                                <w:color w:val="000000"/>
                                <w:lang w:eastAsia="de-DE"/>
                              </w:rPr>
                              <w:t>ORCID ID: 0000-0002-7990-834X</w:t>
                            </w:r>
                          </w:p>
                          <w:p w14:paraId="12A62F4A" w14:textId="77777777" w:rsidR="00A411E6" w:rsidRDefault="00A411E6" w:rsidP="00A411E6">
                            <w:pPr>
                              <w:pStyle w:val="N1AuthorAddresses"/>
                              <w:jc w:val="both"/>
                              <w:rPr>
                                <w:rFonts w:eastAsia="SimSun"/>
                                <w:iCs/>
                                <w:color w:val="000000"/>
                                <w:szCs w:val="16"/>
                                <w:lang w:eastAsia="de-DE"/>
                              </w:rPr>
                            </w:pPr>
                            <w:r w:rsidRPr="00740E2C">
                              <w:rPr>
                                <w:rFonts w:eastAsia="SimSun"/>
                                <w:iCs/>
                                <w:color w:val="000000"/>
                                <w:szCs w:val="16"/>
                                <w:lang w:eastAsia="de-DE"/>
                              </w:rPr>
                              <w:t xml:space="preserve">2 </w:t>
                            </w:r>
                            <w:r w:rsidRPr="00137460">
                              <w:rPr>
                                <w:rFonts w:eastAsia="SimSun"/>
                                <w:iCs/>
                                <w:color w:val="000000"/>
                                <w:szCs w:val="16"/>
                                <w:lang w:eastAsia="de-DE"/>
                              </w:rPr>
                              <w:t>Professor, Department of Information Science and Engineering ,BMS Institute of Te</w:t>
                            </w:r>
                            <w:r>
                              <w:rPr>
                                <w:rFonts w:eastAsia="SimSun"/>
                                <w:iCs/>
                                <w:color w:val="000000"/>
                                <w:szCs w:val="16"/>
                                <w:lang w:eastAsia="de-DE"/>
                              </w:rPr>
                              <w:t>chnology and Management, Visvesv</w:t>
                            </w:r>
                            <w:r w:rsidRPr="00137460">
                              <w:rPr>
                                <w:rFonts w:eastAsia="SimSun"/>
                                <w:iCs/>
                                <w:color w:val="000000"/>
                                <w:szCs w:val="16"/>
                                <w:lang w:eastAsia="de-DE"/>
                              </w:rPr>
                              <w:t>araya Technological University, Belagavi-590018,India</w:t>
                            </w:r>
                          </w:p>
                          <w:p w14:paraId="0C70F32B" w14:textId="77777777" w:rsidR="00A411E6" w:rsidRPr="00740E2C" w:rsidRDefault="00A411E6" w:rsidP="00A411E6">
                            <w:pPr>
                              <w:pStyle w:val="N1AuthorAddresses"/>
                              <w:jc w:val="both"/>
                              <w:rPr>
                                <w:rFonts w:eastAsia="SimSun"/>
                                <w:iCs/>
                                <w:color w:val="000000"/>
                                <w:lang w:eastAsia="de-DE"/>
                              </w:rPr>
                            </w:pPr>
                            <w:r w:rsidRPr="00740E2C">
                              <w:rPr>
                                <w:rFonts w:eastAsia="SimSun"/>
                                <w:iCs/>
                                <w:color w:val="000000"/>
                                <w:lang w:eastAsia="de-DE"/>
                              </w:rPr>
                              <w:t>ORCID ID:</w:t>
                            </w:r>
                            <w:hyperlink r:id="rId12">
                              <w:r w:rsidRPr="00740E2C">
                                <w:rPr>
                                  <w:rFonts w:eastAsia="SimSun"/>
                                  <w:iCs/>
                                  <w:color w:val="000000"/>
                                  <w:lang w:eastAsia="de-DE"/>
                                </w:rPr>
                                <w:t>0000-0002-4733-0598</w:t>
                              </w:r>
                            </w:hyperlink>
                          </w:p>
                          <w:p w14:paraId="642D5E75" w14:textId="77777777" w:rsidR="00A411E6" w:rsidRPr="00E532A3" w:rsidRDefault="00A411E6" w:rsidP="00A411E6">
                            <w:pPr>
                              <w:pStyle w:val="N1AuthorAddresses"/>
                              <w:rPr>
                                <w:i w:val="0"/>
                                <w:szCs w:val="16"/>
                              </w:rPr>
                            </w:pPr>
                            <w:r w:rsidRPr="00E532A3">
                              <w:rPr>
                                <w:szCs w:val="16"/>
                              </w:rPr>
                              <w:t xml:space="preserve">* Corresponding </w:t>
                            </w:r>
                            <w:r>
                              <w:rPr>
                                <w:szCs w:val="16"/>
                              </w:rPr>
                              <w:t xml:space="preserve">Author </w:t>
                            </w:r>
                            <w:r w:rsidRPr="00AA6F79">
                              <w:rPr>
                                <w:szCs w:val="16"/>
                              </w:rPr>
                              <w:t xml:space="preserve">Email: </w:t>
                            </w:r>
                            <w:r>
                              <w:rPr>
                                <w:szCs w:val="16"/>
                              </w:rPr>
                              <w:t>bhavyasati@bmsit.in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49967" id="_x0000_t202" coordsize="21600,21600" o:spt="202" path="m,l,21600r21600,l21600,xe">
                <v:stroke joinstyle="miter"/>
                <v:path gradientshapeok="t" o:connecttype="rect"/>
              </v:shapetype>
              <v:shape id="Metin Kutusu 2" o:spid="_x0000_s1026" type="#_x0000_t202" style="position:absolute;left:0;text-align:left;margin-left:-2.1pt;margin-top:577pt;width:240pt;height:9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" filled="f" stroked="f">
                <v:textbox inset="0,0,0,0">
                  <w:txbxContent>
                    <w:p w14:paraId="27BC2AB4" w14:textId="77777777" w:rsidR="00A411E6" w:rsidRPr="00D52177" w:rsidRDefault="00A411E6" w:rsidP="00A411E6">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14:paraId="78BF12AE" w14:textId="612E80F3" w:rsidR="00A411E6" w:rsidRPr="00740E2C" w:rsidRDefault="00A411E6" w:rsidP="00A411E6">
                      <w:pPr>
                        <w:pStyle w:val="N1AuthorAddresses"/>
                        <w:jc w:val="both"/>
                        <w:rPr>
                          <w:rFonts w:eastAsia="SimSun"/>
                          <w:iCs/>
                          <w:color w:val="000000"/>
                          <w:szCs w:val="16"/>
                          <w:lang w:eastAsia="de-DE"/>
                        </w:rPr>
                      </w:pPr>
                      <w:r w:rsidRPr="00740E2C">
                        <w:rPr>
                          <w:rFonts w:eastAsia="SimSun"/>
                          <w:iCs/>
                          <w:color w:val="000000"/>
                          <w:szCs w:val="16"/>
                          <w:lang w:eastAsia="de-DE"/>
                        </w:rPr>
                        <w:t>1 Assi</w:t>
                      </w:r>
                      <w:r>
                        <w:rPr>
                          <w:rFonts w:eastAsia="SimSun"/>
                          <w:iCs/>
                          <w:color w:val="000000"/>
                          <w:szCs w:val="16"/>
                          <w:lang w:eastAsia="de-DE"/>
                        </w:rPr>
                        <w:t>s</w:t>
                      </w:r>
                      <w:r w:rsidRPr="00740E2C">
                        <w:rPr>
                          <w:rFonts w:eastAsia="SimSun"/>
                          <w:iCs/>
                          <w:color w:val="000000"/>
                          <w:szCs w:val="16"/>
                          <w:lang w:eastAsia="de-DE"/>
                        </w:rPr>
                        <w:t>tant Professor, Department of Infor</w:t>
                      </w:r>
                      <w:r>
                        <w:rPr>
                          <w:rFonts w:eastAsia="SimSun"/>
                          <w:iCs/>
                          <w:color w:val="000000"/>
                          <w:szCs w:val="16"/>
                          <w:lang w:eastAsia="de-DE"/>
                        </w:rPr>
                        <w:t xml:space="preserve">mation Science and Engineering,  </w:t>
                      </w:r>
                      <w:r w:rsidRPr="00740E2C">
                        <w:rPr>
                          <w:rFonts w:eastAsia="SimSun"/>
                          <w:iCs/>
                          <w:color w:val="000000"/>
                          <w:szCs w:val="16"/>
                          <w:lang w:eastAsia="de-DE"/>
                        </w:rPr>
                        <w:t>BMS Institute of Te</w:t>
                      </w:r>
                      <w:r>
                        <w:rPr>
                          <w:rFonts w:eastAsia="SimSun"/>
                          <w:iCs/>
                          <w:color w:val="000000"/>
                          <w:szCs w:val="16"/>
                          <w:lang w:eastAsia="de-DE"/>
                        </w:rPr>
                        <w:t>chnology and Management, Visvesv</w:t>
                      </w:r>
                      <w:r w:rsidRPr="00740E2C">
                        <w:rPr>
                          <w:rFonts w:eastAsia="SimSun"/>
                          <w:iCs/>
                          <w:color w:val="000000"/>
                          <w:szCs w:val="16"/>
                          <w:lang w:eastAsia="de-DE"/>
                        </w:rPr>
                        <w:t>araya Technological University, Belagavi-590018,India</w:t>
                      </w:r>
                    </w:p>
                    <w:p w14:paraId="553CA581" w14:textId="77777777" w:rsidR="00A411E6" w:rsidRPr="00740E2C" w:rsidRDefault="00A411E6" w:rsidP="00A411E6">
                      <w:pPr>
                        <w:pStyle w:val="N1AuthorAddresses"/>
                        <w:jc w:val="both"/>
                        <w:rPr>
                          <w:rFonts w:eastAsia="SimSun"/>
                          <w:iCs/>
                          <w:color w:val="000000"/>
                          <w:lang w:eastAsia="de-DE"/>
                        </w:rPr>
                      </w:pPr>
                      <w:r w:rsidRPr="00740E2C">
                        <w:rPr>
                          <w:rFonts w:eastAsia="SimSun"/>
                          <w:iCs/>
                          <w:color w:val="000000"/>
                          <w:lang w:eastAsia="de-DE"/>
                        </w:rPr>
                        <w:t>ORCID ID: 0000-0002-7990-834X</w:t>
                      </w:r>
                    </w:p>
                    <w:p w14:paraId="12A62F4A" w14:textId="77777777" w:rsidR="00A411E6" w:rsidRDefault="00A411E6" w:rsidP="00A411E6">
                      <w:pPr>
                        <w:pStyle w:val="N1AuthorAddresses"/>
                        <w:jc w:val="both"/>
                        <w:rPr>
                          <w:rFonts w:eastAsia="SimSun"/>
                          <w:iCs/>
                          <w:color w:val="000000"/>
                          <w:szCs w:val="16"/>
                          <w:lang w:eastAsia="de-DE"/>
                        </w:rPr>
                      </w:pPr>
                      <w:r w:rsidRPr="00740E2C">
                        <w:rPr>
                          <w:rFonts w:eastAsia="SimSun"/>
                          <w:iCs/>
                          <w:color w:val="000000"/>
                          <w:szCs w:val="16"/>
                          <w:lang w:eastAsia="de-DE"/>
                        </w:rPr>
                        <w:t xml:space="preserve">2 </w:t>
                      </w:r>
                      <w:r w:rsidRPr="00137460">
                        <w:rPr>
                          <w:rFonts w:eastAsia="SimSun"/>
                          <w:iCs/>
                          <w:color w:val="000000"/>
                          <w:szCs w:val="16"/>
                          <w:lang w:eastAsia="de-DE"/>
                        </w:rPr>
                        <w:t>Professor, Department of Information Science and Engineering ,BMS Institute of Te</w:t>
                      </w:r>
                      <w:r>
                        <w:rPr>
                          <w:rFonts w:eastAsia="SimSun"/>
                          <w:iCs/>
                          <w:color w:val="000000"/>
                          <w:szCs w:val="16"/>
                          <w:lang w:eastAsia="de-DE"/>
                        </w:rPr>
                        <w:t>chnology and Management, Visvesv</w:t>
                      </w:r>
                      <w:r w:rsidRPr="00137460">
                        <w:rPr>
                          <w:rFonts w:eastAsia="SimSun"/>
                          <w:iCs/>
                          <w:color w:val="000000"/>
                          <w:szCs w:val="16"/>
                          <w:lang w:eastAsia="de-DE"/>
                        </w:rPr>
                        <w:t>araya Technological University, Belagavi-590018,India</w:t>
                      </w:r>
                    </w:p>
                    <w:p w14:paraId="0C70F32B" w14:textId="77777777" w:rsidR="00A411E6" w:rsidRPr="00740E2C" w:rsidRDefault="00A411E6" w:rsidP="00A411E6">
                      <w:pPr>
                        <w:pStyle w:val="N1AuthorAddresses"/>
                        <w:jc w:val="both"/>
                        <w:rPr>
                          <w:rFonts w:eastAsia="SimSun"/>
                          <w:iCs/>
                          <w:color w:val="000000"/>
                          <w:lang w:eastAsia="de-DE"/>
                        </w:rPr>
                      </w:pPr>
                      <w:r w:rsidRPr="00740E2C">
                        <w:rPr>
                          <w:rFonts w:eastAsia="SimSun"/>
                          <w:iCs/>
                          <w:color w:val="000000"/>
                          <w:lang w:eastAsia="de-DE"/>
                        </w:rPr>
                        <w:t>ORCID ID:</w:t>
                      </w:r>
                      <w:hyperlink r:id="rId13">
                        <w:r w:rsidRPr="00740E2C">
                          <w:rPr>
                            <w:rFonts w:eastAsia="SimSun"/>
                            <w:iCs/>
                            <w:color w:val="000000"/>
                            <w:lang w:eastAsia="de-DE"/>
                          </w:rPr>
                          <w:t>0000-0002-4733-0598</w:t>
                        </w:r>
                      </w:hyperlink>
                    </w:p>
                    <w:p w14:paraId="642D5E75" w14:textId="77777777" w:rsidR="00A411E6" w:rsidRPr="00E532A3" w:rsidRDefault="00A411E6" w:rsidP="00A411E6">
                      <w:pPr>
                        <w:pStyle w:val="N1AuthorAddresses"/>
                        <w:rPr>
                          <w:i w:val="0"/>
                          <w:szCs w:val="16"/>
                        </w:rPr>
                      </w:pPr>
                      <w:r w:rsidRPr="00E532A3">
                        <w:rPr>
                          <w:szCs w:val="16"/>
                        </w:rPr>
                        <w:t xml:space="preserve">* Corresponding </w:t>
                      </w:r>
                      <w:r>
                        <w:rPr>
                          <w:szCs w:val="16"/>
                        </w:rPr>
                        <w:t xml:space="preserve">Author </w:t>
                      </w:r>
                      <w:r w:rsidRPr="00AA6F79">
                        <w:rPr>
                          <w:szCs w:val="16"/>
                        </w:rPr>
                        <w:t xml:space="preserve">Email: </w:t>
                      </w:r>
                      <w:r>
                        <w:rPr>
                          <w:szCs w:val="16"/>
                        </w:rPr>
                        <w:t>bhavyasati@bmsit.in</w:t>
                      </w:r>
                    </w:p>
                  </w:txbxContent>
                </v:textbox>
                <w10:wrap type="square" anchorx="margin" anchory="margin"/>
                <w10:anchorlock/>
              </v:shape>
            </w:pict>
          </mc:Fallback>
        </mc:AlternateContent>
      </w:r>
      <w:r w:rsidR="00D0024D" w:rsidRPr="000114C4">
        <w:t xml:space="preserve">Therefore, efficient mining techniques are required to extract hidden information </w:t>
      </w:r>
      <w:r w:rsidR="00D0024D">
        <w:t>from</w:t>
      </w:r>
      <w:r w:rsidR="00D0024D" w:rsidRPr="000114C4">
        <w:t xml:space="preserve"> massive data repositories. Data-driven insights may be </w:t>
      </w:r>
      <w:r w:rsidR="00D0024D">
        <w:t>useful</w:t>
      </w:r>
      <w:r w:rsidR="00D0024D" w:rsidRPr="000114C4">
        <w:t xml:space="preserve"> in a wide range of fields, from bioinformatics and engineering to biology, medicine, marketing, CRM, criminology, expert prediction, the web, and mobile </w:t>
      </w:r>
    </w:p>
    <w:p w14:paraId="33CE6178" w14:textId="1FFF30F7" w:rsidR="00D0024D" w:rsidRDefault="00D0024D" w:rsidP="00D0024D">
      <w:pPr>
        <w:pStyle w:val="08IJISAEArticleText"/>
      </w:pPr>
      <w:r w:rsidRPr="000114C4">
        <w:t xml:space="preserve">computing. Data mining methods </w:t>
      </w:r>
      <w:r>
        <w:t>such as</w:t>
      </w:r>
      <w:r w:rsidRPr="000114C4">
        <w:t xml:space="preserve"> classification and clustering are often used in the knowledge extraction process. Grouping data items into meaningful classifications, or clusters, with the goal of maximizing similarity between objects inside a cluster and minimizing similarity across clusters, is one of the most important </w:t>
      </w:r>
      <w:r>
        <w:t>tasks</w:t>
      </w:r>
      <w:r w:rsidRPr="000114C4">
        <w:t xml:space="preserve"> in data mining. In contrast to traditional methods of data analysis, cluster analysis does not </w:t>
      </w:r>
      <w:r>
        <w:t>require</w:t>
      </w:r>
      <w:r w:rsidRPr="000114C4">
        <w:t xml:space="preserve"> the user to have any previous knowledge of the groups </w:t>
      </w:r>
      <w:r>
        <w:t>that</w:t>
      </w:r>
      <w:r w:rsidR="00A411E6">
        <w:t xml:space="preserve"> are </w:t>
      </w:r>
      <w:r w:rsidRPr="000114C4">
        <w:t xml:space="preserve">created or the individuals who must belong to it to conduct a thorough assessment of the data. Clustering is a technique in data analysis that helps with classification </w:t>
      </w:r>
      <w:r>
        <w:t>issues</w:t>
      </w:r>
      <w:r w:rsidRPr="000114C4">
        <w:t xml:space="preserve">, and it is an unsupervised method. The goal is to cluster cases in such a way that the degree of connection is high within the same cluster but low between different clusters. In this approach, the gathered data and the group membership of each cluster may be described. It is a helpful instrument for finding new things. </w:t>
      </w:r>
      <w:r>
        <w:t>The data</w:t>
      </w:r>
      <w:r w:rsidRPr="000114C4">
        <w:t xml:space="preserve"> structures and relationships that were hidden from view may </w:t>
      </w:r>
      <w:r>
        <w:t xml:space="preserve">have </w:t>
      </w:r>
      <w:r w:rsidRPr="000114C4">
        <w:t xml:space="preserve">become clear. </w:t>
      </w:r>
      <w:r>
        <w:t>The</w:t>
      </w:r>
      <w:r w:rsidRPr="000114C4">
        <w:t xml:space="preserve"> findings </w:t>
      </w:r>
      <w:r>
        <w:t xml:space="preserve">of cluster analysis </w:t>
      </w:r>
      <w:r w:rsidRPr="000114C4">
        <w:t>might help to develop a more concrete taxonomy. Using clustering, we may discover inherent groupings of components that have certain commonalities. In cluster analysis, observations are divided into smaller groups based on their similarities.</w:t>
      </w:r>
    </w:p>
    <w:p w14:paraId="0F7DF85C" w14:textId="77777777" w:rsidR="00D0024D" w:rsidRPr="000114C4" w:rsidRDefault="00D0024D" w:rsidP="00D0024D">
      <w:pPr>
        <w:pStyle w:val="08IJISAEArticleText"/>
      </w:pPr>
    </w:p>
    <w:p w14:paraId="6EADAB00" w14:textId="77777777" w:rsidR="00D0024D" w:rsidRDefault="00D0024D" w:rsidP="00D0024D">
      <w:pPr>
        <w:pStyle w:val="08IJISAEArticleText"/>
      </w:pPr>
      <w:r w:rsidRPr="000114C4">
        <w:t xml:space="preserve">PSO is a metaheuristic because it searches extremely wide areas of possible optimizations while making few to no assumptions about the situation at hand. Furthermore, PSO does not depend on the </w:t>
      </w:r>
      <w:r w:rsidRPr="000114C4">
        <w:lastRenderedPageBreak/>
        <w:t>gradient of the problem being improved, unlike conventional optimization techniques such as gradient descent and quasi-</w:t>
      </w:r>
      <w:r>
        <w:t>Newton</w:t>
      </w:r>
      <w:r w:rsidRPr="000114C4">
        <w:t xml:space="preserve"> methods. A perfect solution may never be discovered with a metaheuristic </w:t>
      </w:r>
      <w:r>
        <w:t>such as</w:t>
      </w:r>
      <w:r w:rsidRPr="000114C4">
        <w:t xml:space="preserve"> PSO. To achieve </w:t>
      </w:r>
      <w:r>
        <w:t>a</w:t>
      </w:r>
      <w:r w:rsidRPr="000114C4">
        <w:t xml:space="preserve"> global solution with </w:t>
      </w:r>
      <w:r>
        <w:t xml:space="preserve">a </w:t>
      </w:r>
      <w:r w:rsidRPr="000114C4">
        <w:t>higher probability in this work</w:t>
      </w:r>
      <w:r>
        <w:t>, an</w:t>
      </w:r>
      <w:r w:rsidRPr="000114C4">
        <w:t xml:space="preserve"> adaptive form of PSO</w:t>
      </w:r>
      <w:r>
        <w:t>,</w:t>
      </w:r>
      <w:r w:rsidRPr="000114C4">
        <w:t xml:space="preserve"> which is based on </w:t>
      </w:r>
      <w:r>
        <w:t xml:space="preserve">the </w:t>
      </w:r>
      <w:r w:rsidRPr="000114C4">
        <w:t xml:space="preserve">diversity of the population in the current stage </w:t>
      </w:r>
      <w:r>
        <w:t>is</w:t>
      </w:r>
      <w:r w:rsidRPr="000114C4">
        <w:t xml:space="preserve"> proposed.</w:t>
      </w:r>
    </w:p>
    <w:p w14:paraId="17860714" w14:textId="77777777" w:rsidR="00D0024D" w:rsidRPr="000114C4" w:rsidRDefault="00D0024D" w:rsidP="00D0024D">
      <w:pPr>
        <w:pStyle w:val="08IJISAEArticleText"/>
      </w:pPr>
    </w:p>
    <w:p w14:paraId="0BCA4949" w14:textId="77777777" w:rsidR="00D0024D" w:rsidRPr="000114C4" w:rsidRDefault="00D0024D" w:rsidP="00D0024D">
      <w:pPr>
        <w:pStyle w:val="08IJISAEArticleText"/>
      </w:pPr>
      <w:r>
        <w:t>This</w:t>
      </w:r>
      <w:r w:rsidRPr="000114C4">
        <w:t xml:space="preserve"> work has been divided into </w:t>
      </w:r>
      <w:r>
        <w:t>several</w:t>
      </w:r>
      <w:r w:rsidRPr="000114C4">
        <w:t xml:space="preserve"> sections. The related work has been presented in section 2</w:t>
      </w:r>
      <w:r>
        <w:t>,</w:t>
      </w:r>
      <w:r w:rsidRPr="000114C4">
        <w:t xml:space="preserve"> while the </w:t>
      </w:r>
      <w:r>
        <w:t>detailed</w:t>
      </w:r>
      <w:r w:rsidRPr="000114C4">
        <w:t xml:space="preserve"> mammogram mass data </w:t>
      </w:r>
      <w:r>
        <w:t>is</w:t>
      </w:r>
      <w:r w:rsidRPr="000114C4">
        <w:t xml:space="preserve"> discussed in section 3.</w:t>
      </w:r>
      <w:r>
        <w:t xml:space="preserve"> </w:t>
      </w:r>
      <w:r w:rsidRPr="000114C4">
        <w:t xml:space="preserve">The proposed algorithm </w:t>
      </w:r>
      <w:r>
        <w:t>is</w:t>
      </w:r>
      <w:r w:rsidRPr="000114C4">
        <w:t xml:space="preserve"> discussed in section 4</w:t>
      </w:r>
      <w:r>
        <w:t>,</w:t>
      </w:r>
      <w:r w:rsidRPr="000114C4">
        <w:t xml:space="preserve"> while experimental results with </w:t>
      </w:r>
      <w:r>
        <w:t>numerical</w:t>
      </w:r>
      <w:r w:rsidRPr="000114C4">
        <w:t xml:space="preserve"> optimization and over</w:t>
      </w:r>
      <w:r>
        <w:t>-</w:t>
      </w:r>
      <w:r w:rsidRPr="000114C4">
        <w:t>the</w:t>
      </w:r>
      <w:r>
        <w:t>-</w:t>
      </w:r>
      <w:r w:rsidRPr="000114C4">
        <w:t xml:space="preserve">mammographic data </w:t>
      </w:r>
      <w:r>
        <w:t>are</w:t>
      </w:r>
      <w:r w:rsidRPr="000114C4">
        <w:t xml:space="preserve"> given in section 5.</w:t>
      </w:r>
      <w:r>
        <w:t xml:space="preserve"> Finally, the conclusion is given</w:t>
      </w:r>
      <w:r w:rsidRPr="000114C4">
        <w:t>.</w:t>
      </w:r>
    </w:p>
    <w:p w14:paraId="0E9B4030" w14:textId="04B6AAF5" w:rsidR="00B202A6" w:rsidRPr="00866F2A" w:rsidRDefault="00D0024D" w:rsidP="006042A9">
      <w:pPr>
        <w:pStyle w:val="04IJISAEAHeading"/>
        <w:rPr>
          <w:lang w:val="en-US"/>
        </w:rPr>
      </w:pPr>
      <w:r>
        <w:rPr>
          <w:lang w:val="en-US"/>
        </w:rPr>
        <w:t xml:space="preserve"> Related Work</w:t>
      </w:r>
    </w:p>
    <w:p w14:paraId="61B5DD47" w14:textId="41E802D4" w:rsidR="00D0024D" w:rsidRPr="00627A27" w:rsidRDefault="00D0024D" w:rsidP="00D0024D">
      <w:pPr>
        <w:pStyle w:val="08IJISAEArticleText"/>
      </w:pPr>
      <w:r w:rsidRPr="00627A27">
        <w:t xml:space="preserve">The National Breast Screening Service infrequently makes use of diagnostic mammography equipment located in trusts that do not provide screening services. The research in [1] examined whether women who go to existing screening locations also visit symptomatic units in hospitals. Several mutations in certain genes are linked to an increased risk of breast cancer as well as other cancers in carriers [2]. The use of next-generation sequencing (NGS) has made it possible to examine all genes linked to a family history of breast cancer at once. Clinical management recommendations for individualized preventative and therapeutic care of at-risk persons have been compiled by major multinational working groups in most circumstances due to sufficient research. The work proposed in [3] proposes a system for the detection of breast cancer on mammograms, with the primary objective of making the system's implementation efficient, simple, and effective while minimizing the need for difficult processes or expensive equipment. The proposed solution employs digital image processing methods for this purpose, namely, for enhancing and segmenting the areas of interest. After the mammograms have been analyzed, a smaller collection of characteristics is taken from them and classified using machine learning methods (for example, closest neighbors, decision trees, ANNs, and naive Bayes) in accordance with labels approved by expert doctors. </w:t>
      </w:r>
    </w:p>
    <w:p w14:paraId="18F6C98F" w14:textId="77777777" w:rsidR="00D0024D" w:rsidRPr="00D0024D" w:rsidRDefault="00D0024D" w:rsidP="00D0024D">
      <w:pPr>
        <w:pStyle w:val="08IJISAEArticleText"/>
        <w:rPr>
          <w:lang w:val="en-US"/>
        </w:rPr>
      </w:pPr>
    </w:p>
    <w:p w14:paraId="4E9F217B" w14:textId="04BE4AC2" w:rsidR="00D0024D" w:rsidRPr="00D0024D" w:rsidRDefault="00D0024D" w:rsidP="005664E8">
      <w:pPr>
        <w:pStyle w:val="08IJISAEArticleText"/>
        <w:rPr>
          <w:lang w:val="en-US"/>
        </w:rPr>
      </w:pPr>
      <w:r w:rsidRPr="00627A27">
        <w:t>In [4], the authors introduced a unique YOLOv3 framework for an ideal mass detector that can perform both mass detection and classification in full-field digital mammograms using a single deep convolutional neural network (DCNN). The connected detection head was swapped out for a decoupled head to resolve the remaining model-wide conflict between classification and regression. CAD-based breast cancer detection method published in [5]. To classify tissues as normal or pathological, images are preprocessed before the classification phase, and machine learning is used for the actual classification. To acquire the most useful identifying features, CAD implements the use of the Gabor wavelet to perform preprocessing transformations such as binarization, thresholding, smoothing, and the main operation. Principal component analysis (PCA), t-distributed stochastic neighbor embedding (TSNE), and models of analysis of variance were used for feature selection and dimensionality reduction, and k-nearest neighbors (k-NN) was utilized for classification. Classifying worrisome regions in digital mammograms requires an effective classifier. To improve the classification performance, the</w:t>
      </w:r>
      <w:r w:rsidRPr="00D0024D">
        <w:rPr>
          <w:lang w:val="en-US"/>
        </w:rPr>
        <w:t xml:space="preserve"> authors of [6] explored a stacked ensemble technique that reduces the overall classification error by merging the results of many </w:t>
      </w:r>
      <w:r w:rsidRPr="00D0024D">
        <w:rPr>
          <w:lang w:val="en-US"/>
        </w:rPr>
        <w:t xml:space="preserve">classifiers and minimizing their variance. Accuracy issues in mammographic image categorization were addressed by proposing a region-specific </w:t>
      </w:r>
      <w:r>
        <w:rPr>
          <w:lang w:val="en-US"/>
        </w:rPr>
        <w:t xml:space="preserve">Multi </w:t>
      </w:r>
      <w:r w:rsidRPr="00D0024D">
        <w:rPr>
          <w:lang w:val="en-US"/>
        </w:rPr>
        <w:t xml:space="preserve">Attribute white mass estimate method [7]. White mass, density, and binding were used to determine microcalcifications. </w:t>
      </w:r>
    </w:p>
    <w:p w14:paraId="49D43DCE" w14:textId="77777777" w:rsidR="00D0024D" w:rsidRPr="00D0024D" w:rsidRDefault="00D0024D" w:rsidP="00D0024D">
      <w:pPr>
        <w:pStyle w:val="08IJISAEArticleText"/>
        <w:rPr>
          <w:lang w:val="en-US"/>
        </w:rPr>
      </w:pPr>
    </w:p>
    <w:p w14:paraId="6E53E4AB" w14:textId="77777777" w:rsidR="00D0024D" w:rsidRPr="00D0024D" w:rsidRDefault="00D0024D" w:rsidP="00D0024D">
      <w:pPr>
        <w:pStyle w:val="08IJISAEArticleText"/>
        <w:rPr>
          <w:lang w:val="en-US"/>
        </w:rPr>
      </w:pPr>
      <w:r w:rsidRPr="00D0024D">
        <w:rPr>
          <w:lang w:val="en-US"/>
        </w:rPr>
        <w:t xml:space="preserve">Work published in [8] employed AdaBoost with RBFSVM and Hybrid KNN-RBFSVM as the basis estimator, with adaptively modified kernel parameters of RFBSVM (and C). Using the optimized parameters of KNN to adaptively change the SVM kernel parameters, the KNN-RBFSVM classifier was developed for breast mammography classification. The goal of the studies in [9] was to determine the optimal adaptive threshold for mass segmentation and detection in mammography images, which will help radiologists make more accurate diagnoses. The model is a one-layer Legendre network that was developed and trained via the block-based normalized sign-sign least mean square (BBNSSLMS) technique. The study in [10] described a strategy based on the power spectral fractal dimension for the purpose of finding, categorizing, and predicting normal, benign, and malignant regions in a mammogram. This method of area categorization deviates from the norm by making use of the values of fractal dimensions found in the radial directions outward from a central point. Compared with benign and normal lesions, malignant lesions have a substantially greater fractal dimension. </w:t>
      </w:r>
    </w:p>
    <w:p w14:paraId="23787659" w14:textId="77777777" w:rsidR="00D0024D" w:rsidRPr="00D0024D" w:rsidRDefault="00D0024D" w:rsidP="00D0024D">
      <w:pPr>
        <w:pStyle w:val="08IJISAEArticleText"/>
        <w:rPr>
          <w:lang w:val="en-US"/>
        </w:rPr>
      </w:pPr>
    </w:p>
    <w:p w14:paraId="5F61027B" w14:textId="5BB00B07" w:rsidR="00D0024D" w:rsidRPr="00D0024D" w:rsidRDefault="00D0024D" w:rsidP="00D0024D">
      <w:pPr>
        <w:pStyle w:val="08IJISAEArticleText"/>
        <w:rPr>
          <w:lang w:val="en-US"/>
        </w:rPr>
      </w:pPr>
      <w:r w:rsidRPr="00D0024D">
        <w:rPr>
          <w:lang w:val="en-US"/>
        </w:rPr>
        <w:t xml:space="preserve">The role of computerized mammography in screening for and diagnosing breast cancer was investigated in [11]. The system is based on the successful multiple-instance learning (MIL) paradigm for healthcare decision-making. The co-training strategy was used in breast mammography classification [12] to make use of unlabeled data. The suggested work incorporates the co-training active learning (COAL) framework, which concurrently uses two-view pictures to increase the classification performance, in addition to leveraging the unlabeled data and importing the annotation efficiency. In [13], the authors presented a morphologically based technique for the automated identification of </w:t>
      </w:r>
      <w:r w:rsidR="00256F2A" w:rsidRPr="00D0024D">
        <w:rPr>
          <w:lang w:val="en-US"/>
        </w:rPr>
        <w:t>micro calcifications</w:t>
      </w:r>
      <w:r w:rsidRPr="00D0024D">
        <w:rPr>
          <w:lang w:val="en-US"/>
        </w:rPr>
        <w:t xml:space="preserve"> in digital mammograms. To accommodate the wide range of </w:t>
      </w:r>
      <w:r w:rsidR="00256F2A" w:rsidRPr="00D0024D">
        <w:rPr>
          <w:lang w:val="en-US"/>
        </w:rPr>
        <w:t>micro calcification</w:t>
      </w:r>
      <w:r w:rsidRPr="00D0024D">
        <w:rPr>
          <w:lang w:val="en-US"/>
        </w:rPr>
        <w:t xml:space="preserve"> features, several structural components are used. A continuous suspicion map (SM) was generated from the collected morphological maps using the structural similarity index (SSIM). Masses must be manually segmented from native mammograms, which is a laborious and error prone process. Radiologists need help with automated and exact breast mass delineation; thus, a CAD system that works together well is essential. A two-stage multiscale pipeline was reported in [14] to accomplish this goal, allowing for precise mass delineations from high-resolution complete mammograms. </w:t>
      </w:r>
      <w:r w:rsidRPr="00627A27">
        <w:t xml:space="preserve">There </w:t>
      </w:r>
      <w:r w:rsidRPr="00D0024D">
        <w:rPr>
          <w:lang w:val="en-US"/>
        </w:rPr>
        <w:t>was some discussion of the prior works on PSO in [15].</w:t>
      </w:r>
    </w:p>
    <w:p w14:paraId="33954FC4" w14:textId="336CACF6" w:rsidR="006042A9" w:rsidRPr="00866F2A" w:rsidRDefault="005664E8" w:rsidP="006042A9">
      <w:pPr>
        <w:pStyle w:val="04IJISAEAHeading"/>
        <w:rPr>
          <w:lang w:val="en-US"/>
        </w:rPr>
      </w:pPr>
      <w:r>
        <w:rPr>
          <w:lang w:val="en-US"/>
        </w:rPr>
        <w:t>Mammographic Mass Data</w:t>
      </w:r>
    </w:p>
    <w:p w14:paraId="003D88F5"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The proposed method can be used to distinguish between benign and malignant mammographic mass lesions based on BI-RADS characteristics and patient age. The inclusion criteria included the patient's age, three characteristics from the BI-RADS scale, and the underlying reality of the evaluation. In a double-review procedure, doctors award a BI-RADS score to each patient, with higher scores indicating a greater likelihood of cancer. The scores range from 1 (absolutely benign) to 5. It is assumed that all instances with a BI-RADS score of 5 or above are malignant and that all others are benign. Both the sensitivity and specificity will be determined. </w:t>
      </w:r>
      <w:r w:rsidRPr="005664E8">
        <w:rPr>
          <w:rFonts w:ascii="Times New Roman" w:eastAsia="Times New Roman" w:hAnsi="Times New Roman"/>
          <w:sz w:val="18"/>
          <w:szCs w:val="18"/>
          <w:lang w:eastAsia="en-GB"/>
        </w:rPr>
        <w:lastRenderedPageBreak/>
        <w:t>These may be utilized to compare the accuracy of a CAD system to that of radiologists. The sample data are given in Table 1.</w:t>
      </w:r>
    </w:p>
    <w:p w14:paraId="68AE9D09"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p>
    <w:p w14:paraId="0DCB4793"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“Attribute Information:</w:t>
      </w:r>
    </w:p>
    <w:p w14:paraId="4A859C0E"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1. BI-RADS assessment: 1 to 5 (ordinal)</w:t>
      </w:r>
    </w:p>
    <w:p w14:paraId="35CB372C" w14:textId="2C37C559"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2. Age: Patient age in years (integer)</w:t>
      </w:r>
    </w:p>
    <w:p w14:paraId="50105D04"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3. Shape: mass shape:</w:t>
      </w:r>
    </w:p>
    <w:p w14:paraId="1ECD3E9E"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Round      = 1</w:t>
      </w:r>
    </w:p>
    <w:p w14:paraId="42E7F6E9"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Oval         = 2</w:t>
      </w:r>
    </w:p>
    <w:p w14:paraId="57F8155F"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Lobular = 3</w:t>
      </w:r>
    </w:p>
    <w:p w14:paraId="6358B759" w14:textId="3DE52BEB"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w:t>
      </w:r>
      <w:r w:rsidR="00942925" w:rsidRPr="005664E8">
        <w:rPr>
          <w:rFonts w:ascii="Times New Roman" w:eastAsia="Times New Roman" w:hAnsi="Times New Roman"/>
          <w:sz w:val="18"/>
          <w:szCs w:val="18"/>
          <w:lang w:eastAsia="en-GB"/>
        </w:rPr>
        <w:t>Irregular =</w:t>
      </w:r>
      <w:r w:rsidRPr="005664E8">
        <w:rPr>
          <w:rFonts w:ascii="Times New Roman" w:eastAsia="Times New Roman" w:hAnsi="Times New Roman"/>
          <w:sz w:val="18"/>
          <w:szCs w:val="18"/>
          <w:lang w:eastAsia="en-GB"/>
        </w:rPr>
        <w:t xml:space="preserve"> 4 (nominal)</w:t>
      </w:r>
    </w:p>
    <w:p w14:paraId="63FFF489"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4. Margin: mass margin:</w:t>
      </w:r>
    </w:p>
    <w:p w14:paraId="6D55205B"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Circumscribed   =1</w:t>
      </w:r>
    </w:p>
    <w:p w14:paraId="75C7352C"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Micro lobulated =2</w:t>
      </w:r>
    </w:p>
    <w:p w14:paraId="764FCB66"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Obscured           =3</w:t>
      </w:r>
    </w:p>
    <w:p w14:paraId="6E3AEFFA"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ill-defined         =4</w:t>
      </w:r>
    </w:p>
    <w:p w14:paraId="6615479F"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speculated         =5 (nominal)</w:t>
      </w:r>
    </w:p>
    <w:p w14:paraId="461AC11F" w14:textId="4CCEDFA8" w:rsidR="005664E8" w:rsidRPr="005664E8" w:rsidRDefault="00357CF6" w:rsidP="005664E8">
      <w:pPr>
        <w:pStyle w:val="1stParagraph"/>
        <w:spacing w:line="230" w:lineRule="exact"/>
        <w:rPr>
          <w:rFonts w:ascii="Times New Roman" w:eastAsia="Times New Roman" w:hAnsi="Times New Roman"/>
          <w:sz w:val="18"/>
          <w:szCs w:val="18"/>
          <w:lang w:eastAsia="en-GB"/>
        </w:rPr>
      </w:pPr>
      <w:r>
        <w:rPr>
          <w:rFonts w:ascii="Times New Roman" w:eastAsia="Times New Roman" w:hAnsi="Times New Roman"/>
          <w:sz w:val="18"/>
          <w:szCs w:val="18"/>
          <w:lang w:eastAsia="en-GB"/>
        </w:rPr>
        <w:t xml:space="preserve">       </w:t>
      </w:r>
      <w:r w:rsidR="005664E8" w:rsidRPr="005664E8">
        <w:rPr>
          <w:rFonts w:ascii="Times New Roman" w:eastAsia="Times New Roman" w:hAnsi="Times New Roman"/>
          <w:sz w:val="18"/>
          <w:szCs w:val="18"/>
          <w:lang w:eastAsia="en-GB"/>
        </w:rPr>
        <w:t xml:space="preserve"> 5. Density: mass density</w:t>
      </w:r>
    </w:p>
    <w:p w14:paraId="0B6F8BFF"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High             =1</w:t>
      </w:r>
    </w:p>
    <w:p w14:paraId="515A5EEC" w14:textId="7777777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Iso               =2</w:t>
      </w:r>
    </w:p>
    <w:p w14:paraId="12F860CC" w14:textId="2BC91F37" w:rsidR="005664E8" w:rsidRPr="005664E8" w:rsidRDefault="005664E8" w:rsidP="005664E8">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Low              =3</w:t>
      </w:r>
    </w:p>
    <w:p w14:paraId="4CFC25A8" w14:textId="519A2AE6" w:rsidR="005664E8" w:rsidRPr="00256F2A" w:rsidRDefault="005664E8" w:rsidP="00256F2A">
      <w:pPr>
        <w:pStyle w:val="1stParagraph"/>
        <w:spacing w:line="230" w:lineRule="exact"/>
        <w:rPr>
          <w:rFonts w:ascii="Times New Roman" w:eastAsia="Times New Roman" w:hAnsi="Times New Roman"/>
          <w:sz w:val="18"/>
          <w:szCs w:val="18"/>
          <w:lang w:eastAsia="en-GB"/>
        </w:rPr>
      </w:pPr>
      <w:r w:rsidRPr="005664E8">
        <w:rPr>
          <w:rFonts w:ascii="Times New Roman" w:eastAsia="Times New Roman" w:hAnsi="Times New Roman"/>
          <w:sz w:val="18"/>
          <w:szCs w:val="18"/>
          <w:lang w:eastAsia="en-GB"/>
        </w:rPr>
        <w:t xml:space="preserve">               fat-containing     =4 (ordinal)”</w:t>
      </w:r>
    </w:p>
    <w:p w14:paraId="749B2F41" w14:textId="376713C3" w:rsidR="00BD03AC" w:rsidRDefault="00357CF6" w:rsidP="00BD03AC">
      <w:pPr>
        <w:pStyle w:val="04IJISAEAHeading"/>
        <w:numPr>
          <w:ilvl w:val="0"/>
          <w:numId w:val="0"/>
        </w:numPr>
        <w:spacing w:before="0"/>
        <w:ind w:left="284"/>
        <w:rPr>
          <w:lang w:val="en-US"/>
        </w:rPr>
      </w:pPr>
      <w:r w:rsidRPr="00866F2A">
        <w:rPr>
          <w:noProof/>
          <w:lang w:val="en-IN" w:eastAsia="en-IN"/>
        </w:rPr>
        <mc:AlternateContent>
          <mc:Choice Requires="wpc">
            <w:drawing>
              <wp:anchor distT="0" distB="0" distL="114300" distR="114300" simplePos="0" relativeHeight="251662336" behindDoc="0" locked="0" layoutInCell="1" allowOverlap="1" wp14:anchorId="67CE1A38" wp14:editId="12A5ABDB">
                <wp:simplePos x="0" y="0"/>
                <wp:positionH relativeFrom="margin">
                  <wp:align>left</wp:align>
                </wp:positionH>
                <wp:positionV relativeFrom="margin">
                  <wp:posOffset>4269105</wp:posOffset>
                </wp:positionV>
                <wp:extent cx="6493510" cy="1329055"/>
                <wp:effectExtent l="0" t="0" r="2540" b="4445"/>
                <wp:wrapSquare wrapText="bothSides"/>
                <wp:docPr id="9" name="Tuval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Metin Kutusu 11"/>
                        <wps:cNvSpPr txBox="1"/>
                        <wps:spPr>
                          <a:xfrm>
                            <a:off x="0" y="0"/>
                            <a:ext cx="6456218"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CD31" w14:textId="36D245F1" w:rsidR="00C26950" w:rsidRPr="00AD42A7" w:rsidRDefault="005664E8" w:rsidP="00184951">
                              <w:pPr>
                                <w:pStyle w:val="17IJISAETableFootnote"/>
                              </w:pPr>
                              <w:r>
                                <w:rPr>
                                  <w:b/>
                                </w:rPr>
                                <w:t xml:space="preserve">Table 1. </w:t>
                              </w:r>
                              <w:r>
                                <w:t>Data Sample</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233"/>
                                <w:gridCol w:w="925"/>
                                <w:gridCol w:w="1211"/>
                                <w:gridCol w:w="1380"/>
                                <w:gridCol w:w="1380"/>
                                <w:gridCol w:w="1683"/>
                                <w:gridCol w:w="472"/>
                              </w:tblGrid>
                              <w:tr w:rsidR="00180F21" w:rsidRPr="00014C01" w14:paraId="4C554F00" w14:textId="77777777" w:rsidTr="00627A27">
                                <w:trPr>
                                  <w:trHeight w:val="276"/>
                                </w:trPr>
                                <w:tc>
                                  <w:tcPr>
                                    <w:tcW w:w="0" w:type="auto"/>
                                    <w:tcBorders>
                                      <w:left w:val="nil"/>
                                      <w:bottom w:val="single" w:sz="4" w:space="0" w:color="auto"/>
                                      <w:right w:val="nil"/>
                                    </w:tcBorders>
                                    <w:shd w:val="clear" w:color="auto" w:fill="auto"/>
                                  </w:tcPr>
                                  <w:p w14:paraId="6A1E876C" w14:textId="404683D9" w:rsidR="00C26950" w:rsidRPr="00A260A6" w:rsidRDefault="005664E8" w:rsidP="00494F40">
                                    <w:pPr>
                                      <w:pStyle w:val="15IJISAETableTitle"/>
                                      <w:rPr>
                                        <w:b/>
                                        <w:i/>
                                      </w:rPr>
                                    </w:pPr>
                                    <w:r>
                                      <w:rPr>
                                        <w:b/>
                                        <w:i/>
                                      </w:rPr>
                                      <w:t xml:space="preserve"> BI-RADS Assessment</w:t>
                                    </w:r>
                                  </w:p>
                                </w:tc>
                                <w:tc>
                                  <w:tcPr>
                                    <w:tcW w:w="0" w:type="auto"/>
                                    <w:tcBorders>
                                      <w:left w:val="nil"/>
                                      <w:bottom w:val="single" w:sz="4" w:space="0" w:color="auto"/>
                                      <w:right w:val="nil"/>
                                    </w:tcBorders>
                                    <w:shd w:val="clear" w:color="auto" w:fill="auto"/>
                                  </w:tcPr>
                                  <w:p w14:paraId="303E2409" w14:textId="3C51AED4" w:rsidR="00C26950" w:rsidRPr="00A260A6" w:rsidRDefault="005664E8" w:rsidP="00494F40">
                                    <w:pPr>
                                      <w:pStyle w:val="15IJISAETableTitle"/>
                                      <w:rPr>
                                        <w:b/>
                                        <w:i/>
                                      </w:rPr>
                                    </w:pPr>
                                    <w:r>
                                      <w:rPr>
                                        <w:b/>
                                        <w:i/>
                                      </w:rPr>
                                      <w:t>Age</w:t>
                                    </w:r>
                                  </w:p>
                                </w:tc>
                                <w:tc>
                                  <w:tcPr>
                                    <w:tcW w:w="0" w:type="auto"/>
                                    <w:tcBorders>
                                      <w:left w:val="nil"/>
                                      <w:bottom w:val="single" w:sz="4" w:space="0" w:color="auto"/>
                                      <w:right w:val="nil"/>
                                    </w:tcBorders>
                                    <w:shd w:val="clear" w:color="auto" w:fill="auto"/>
                                  </w:tcPr>
                                  <w:p w14:paraId="5AF93307" w14:textId="125B0AAB" w:rsidR="00C26950" w:rsidRPr="00A260A6" w:rsidRDefault="005664E8" w:rsidP="00494F40">
                                    <w:pPr>
                                      <w:pStyle w:val="15IJISAETableTitle"/>
                                      <w:rPr>
                                        <w:b/>
                                        <w:i/>
                                      </w:rPr>
                                    </w:pPr>
                                    <w:r>
                                      <w:rPr>
                                        <w:b/>
                                        <w:i/>
                                      </w:rPr>
                                      <w:t>Shape</w:t>
                                    </w:r>
                                  </w:p>
                                </w:tc>
                                <w:tc>
                                  <w:tcPr>
                                    <w:tcW w:w="0" w:type="auto"/>
                                    <w:tcBorders>
                                      <w:left w:val="nil"/>
                                      <w:bottom w:val="single" w:sz="4" w:space="0" w:color="auto"/>
                                      <w:right w:val="nil"/>
                                    </w:tcBorders>
                                    <w:shd w:val="clear" w:color="auto" w:fill="auto"/>
                                  </w:tcPr>
                                  <w:p w14:paraId="25277181" w14:textId="40ABA452" w:rsidR="00C26950" w:rsidRPr="00A260A6" w:rsidRDefault="005664E8" w:rsidP="00494F40">
                                    <w:pPr>
                                      <w:pStyle w:val="15IJISAETableTitle"/>
                                      <w:rPr>
                                        <w:b/>
                                        <w:i/>
                                      </w:rPr>
                                    </w:pPr>
                                    <w:r>
                                      <w:rPr>
                                        <w:b/>
                                        <w:i/>
                                      </w:rPr>
                                      <w:t>Margin</w:t>
                                    </w:r>
                                  </w:p>
                                </w:tc>
                                <w:tc>
                                  <w:tcPr>
                                    <w:tcW w:w="0" w:type="auto"/>
                                    <w:tcBorders>
                                      <w:left w:val="nil"/>
                                      <w:bottom w:val="single" w:sz="4" w:space="0" w:color="auto"/>
                                      <w:right w:val="nil"/>
                                    </w:tcBorders>
                                    <w:shd w:val="clear" w:color="auto" w:fill="auto"/>
                                  </w:tcPr>
                                  <w:p w14:paraId="753A3328" w14:textId="08143B64" w:rsidR="00C26950" w:rsidRPr="00A260A6" w:rsidRDefault="005664E8" w:rsidP="00494F40">
                                    <w:pPr>
                                      <w:pStyle w:val="15IJISAETableTitle"/>
                                      <w:rPr>
                                        <w:b/>
                                        <w:i/>
                                      </w:rPr>
                                    </w:pPr>
                                    <w:r>
                                      <w:rPr>
                                        <w:b/>
                                        <w:i/>
                                      </w:rPr>
                                      <w:t>Density</w:t>
                                    </w:r>
                                  </w:p>
                                </w:tc>
                                <w:tc>
                                  <w:tcPr>
                                    <w:tcW w:w="0" w:type="auto"/>
                                    <w:tcBorders>
                                      <w:left w:val="nil"/>
                                      <w:bottom w:val="single" w:sz="4" w:space="0" w:color="auto"/>
                                      <w:right w:val="nil"/>
                                    </w:tcBorders>
                                    <w:shd w:val="clear" w:color="auto" w:fill="auto"/>
                                  </w:tcPr>
                                  <w:p w14:paraId="54C988CE" w14:textId="6FA535FA" w:rsidR="00C26950" w:rsidRPr="00A260A6" w:rsidRDefault="005664E8" w:rsidP="005664E8">
                                    <w:pPr>
                                      <w:pStyle w:val="15IJISAETableTitle"/>
                                      <w:rPr>
                                        <w:b/>
                                        <w:i/>
                                      </w:rPr>
                                    </w:pPr>
                                    <w:r>
                                      <w:rPr>
                                        <w:b/>
                                        <w:i/>
                                      </w:rPr>
                                      <w:t>Severity</w:t>
                                    </w:r>
                                  </w:p>
                                </w:tc>
                                <w:tc>
                                  <w:tcPr>
                                    <w:tcW w:w="472" w:type="dxa"/>
                                    <w:tcBorders>
                                      <w:left w:val="nil"/>
                                      <w:bottom w:val="single" w:sz="4" w:space="0" w:color="auto"/>
                                      <w:right w:val="nil"/>
                                    </w:tcBorders>
                                    <w:shd w:val="clear" w:color="auto" w:fill="auto"/>
                                  </w:tcPr>
                                  <w:p w14:paraId="529229AA" w14:textId="22275B12" w:rsidR="00C26950" w:rsidRPr="00A260A6" w:rsidRDefault="00C26950" w:rsidP="00494F40">
                                    <w:pPr>
                                      <w:pStyle w:val="15IJISAETableTitle"/>
                                      <w:rPr>
                                        <w:b/>
                                        <w:i/>
                                      </w:rPr>
                                    </w:pPr>
                                  </w:p>
                                </w:tc>
                              </w:tr>
                              <w:tr w:rsidR="00180F21" w:rsidRPr="00014C01" w14:paraId="0015DA47" w14:textId="77777777" w:rsidTr="00627A27">
                                <w:trPr>
                                  <w:trHeight w:val="276"/>
                                </w:trPr>
                                <w:tc>
                                  <w:tcPr>
                                    <w:tcW w:w="0" w:type="auto"/>
                                    <w:tcBorders>
                                      <w:left w:val="nil"/>
                                      <w:bottom w:val="nil"/>
                                      <w:right w:val="nil"/>
                                    </w:tcBorders>
                                    <w:shd w:val="clear" w:color="auto" w:fill="auto"/>
                                    <w:vAlign w:val="center"/>
                                  </w:tcPr>
                                  <w:p w14:paraId="7FC49095" w14:textId="789B654F" w:rsidR="00C26950" w:rsidRPr="00A260A6" w:rsidRDefault="005664E8" w:rsidP="00494F40">
                                    <w:pPr>
                                      <w:pStyle w:val="16IJISAETableBody"/>
                                      <w:jc w:val="left"/>
                                    </w:pPr>
                                    <w:r>
                                      <w:t>5</w:t>
                                    </w:r>
                                  </w:p>
                                </w:tc>
                                <w:tc>
                                  <w:tcPr>
                                    <w:tcW w:w="0" w:type="auto"/>
                                    <w:tcBorders>
                                      <w:left w:val="nil"/>
                                      <w:bottom w:val="nil"/>
                                      <w:right w:val="nil"/>
                                    </w:tcBorders>
                                    <w:shd w:val="clear" w:color="auto" w:fill="auto"/>
                                    <w:vAlign w:val="center"/>
                                  </w:tcPr>
                                  <w:p w14:paraId="32EB9F50" w14:textId="6A0AF4F9" w:rsidR="00C26950" w:rsidRPr="00A260A6" w:rsidRDefault="005664E8" w:rsidP="00494F40">
                                    <w:pPr>
                                      <w:pStyle w:val="16IJISAETableBody"/>
                                      <w:jc w:val="left"/>
                                    </w:pPr>
                                    <w:r>
                                      <w:t>67</w:t>
                                    </w:r>
                                  </w:p>
                                </w:tc>
                                <w:tc>
                                  <w:tcPr>
                                    <w:tcW w:w="0" w:type="auto"/>
                                    <w:tcBorders>
                                      <w:left w:val="nil"/>
                                      <w:bottom w:val="nil"/>
                                      <w:right w:val="nil"/>
                                    </w:tcBorders>
                                    <w:shd w:val="clear" w:color="auto" w:fill="auto"/>
                                    <w:vAlign w:val="center"/>
                                  </w:tcPr>
                                  <w:p w14:paraId="144B8B38" w14:textId="09611EE1" w:rsidR="00C26950" w:rsidRPr="00A260A6" w:rsidRDefault="009D55E1" w:rsidP="005664E8">
                                    <w:pPr>
                                      <w:pStyle w:val="16IJISAETableBody"/>
                                      <w:jc w:val="left"/>
                                    </w:pPr>
                                    <w:hyperlink r:id="rId14" w:tooltip="Glomerellaceae (page does not exist)" w:history="1">
                                      <w:r w:rsidR="005664E8">
                                        <w:rPr>
                                          <w:rStyle w:val="Hyperlink"/>
                                          <w:color w:val="auto"/>
                                          <w:u w:val="none"/>
                                        </w:rPr>
                                        <w:t>3</w:t>
                                      </w:r>
                                    </w:hyperlink>
                                  </w:p>
                                </w:tc>
                                <w:tc>
                                  <w:tcPr>
                                    <w:tcW w:w="0" w:type="auto"/>
                                    <w:tcBorders>
                                      <w:left w:val="nil"/>
                                      <w:bottom w:val="nil"/>
                                      <w:right w:val="nil"/>
                                    </w:tcBorders>
                                    <w:shd w:val="clear" w:color="auto" w:fill="auto"/>
                                    <w:vAlign w:val="center"/>
                                  </w:tcPr>
                                  <w:p w14:paraId="31289DF0" w14:textId="524010E2" w:rsidR="00C26950" w:rsidRPr="00A260A6" w:rsidRDefault="005664E8" w:rsidP="00494F40">
                                    <w:pPr>
                                      <w:pStyle w:val="16IJISAETableBody"/>
                                      <w:jc w:val="left"/>
                                    </w:pPr>
                                    <w:r>
                                      <w:t>5</w:t>
                                    </w:r>
                                  </w:p>
                                </w:tc>
                                <w:tc>
                                  <w:tcPr>
                                    <w:tcW w:w="0" w:type="auto"/>
                                    <w:tcBorders>
                                      <w:left w:val="nil"/>
                                      <w:bottom w:val="nil"/>
                                      <w:right w:val="nil"/>
                                    </w:tcBorders>
                                    <w:shd w:val="clear" w:color="auto" w:fill="auto"/>
                                    <w:vAlign w:val="center"/>
                                  </w:tcPr>
                                  <w:p w14:paraId="7E3FDBAC" w14:textId="1645CC0B" w:rsidR="00C26950" w:rsidRPr="00A260A6" w:rsidRDefault="009D55E1" w:rsidP="005664E8">
                                    <w:pPr>
                                      <w:pStyle w:val="16IJISAETableBody"/>
                                      <w:jc w:val="left"/>
                                    </w:pPr>
                                    <w:hyperlink r:id="rId15" w:tooltip="Sordariomycetes" w:history="1">
                                      <w:r w:rsidR="005664E8">
                                        <w:rPr>
                                          <w:rStyle w:val="Hyperlink"/>
                                          <w:color w:val="auto"/>
                                          <w:u w:val="none"/>
                                        </w:rPr>
                                        <w:t>3</w:t>
                                      </w:r>
                                    </w:hyperlink>
                                  </w:p>
                                </w:tc>
                                <w:tc>
                                  <w:tcPr>
                                    <w:tcW w:w="0" w:type="auto"/>
                                    <w:tcBorders>
                                      <w:left w:val="nil"/>
                                      <w:bottom w:val="nil"/>
                                      <w:right w:val="nil"/>
                                    </w:tcBorders>
                                    <w:shd w:val="clear" w:color="auto" w:fill="auto"/>
                                    <w:vAlign w:val="center"/>
                                  </w:tcPr>
                                  <w:p w14:paraId="72DB4D5E" w14:textId="4C27AFC5" w:rsidR="00C26950" w:rsidRPr="00A260A6" w:rsidRDefault="005664E8" w:rsidP="00494F40">
                                    <w:pPr>
                                      <w:pStyle w:val="16IJISAETableBody"/>
                                      <w:jc w:val="left"/>
                                    </w:pPr>
                                    <w:r>
                                      <w:rPr>
                                        <w:rStyle w:val="subphylum"/>
                                      </w:rPr>
                                      <w:t>Malignant</w:t>
                                    </w:r>
                                  </w:p>
                                </w:tc>
                                <w:tc>
                                  <w:tcPr>
                                    <w:tcW w:w="472" w:type="dxa"/>
                                    <w:tcBorders>
                                      <w:left w:val="nil"/>
                                      <w:bottom w:val="nil"/>
                                      <w:right w:val="nil"/>
                                    </w:tcBorders>
                                    <w:shd w:val="clear" w:color="auto" w:fill="auto"/>
                                    <w:vAlign w:val="center"/>
                                  </w:tcPr>
                                  <w:p w14:paraId="623400F6" w14:textId="5ADD79BC" w:rsidR="00C26950" w:rsidRPr="00A260A6" w:rsidRDefault="00C26950" w:rsidP="00494F40">
                                    <w:pPr>
                                      <w:pStyle w:val="16IJISAETableBody"/>
                                      <w:jc w:val="left"/>
                                    </w:pPr>
                                  </w:p>
                                </w:tc>
                              </w:tr>
                              <w:tr w:rsidR="00180F21" w:rsidRPr="00014C01" w14:paraId="6D3C5F1C" w14:textId="77777777" w:rsidTr="00627A27">
                                <w:trPr>
                                  <w:trHeight w:val="276"/>
                                </w:trPr>
                                <w:tc>
                                  <w:tcPr>
                                    <w:tcW w:w="0" w:type="auto"/>
                                    <w:tcBorders>
                                      <w:top w:val="nil"/>
                                      <w:left w:val="nil"/>
                                      <w:bottom w:val="nil"/>
                                      <w:right w:val="nil"/>
                                    </w:tcBorders>
                                    <w:shd w:val="clear" w:color="auto" w:fill="auto"/>
                                    <w:vAlign w:val="center"/>
                                  </w:tcPr>
                                  <w:p w14:paraId="61638166" w14:textId="6E1B58C0" w:rsidR="00C26950" w:rsidRPr="00A260A6" w:rsidRDefault="005664E8" w:rsidP="00494F40">
                                    <w:pPr>
                                      <w:pStyle w:val="16IJISAETableBody"/>
                                      <w:jc w:val="left"/>
                                    </w:pPr>
                                    <w:r>
                                      <w:t>5</w:t>
                                    </w:r>
                                  </w:p>
                                </w:tc>
                                <w:tc>
                                  <w:tcPr>
                                    <w:tcW w:w="0" w:type="auto"/>
                                    <w:tcBorders>
                                      <w:top w:val="nil"/>
                                      <w:left w:val="nil"/>
                                      <w:bottom w:val="nil"/>
                                      <w:right w:val="nil"/>
                                    </w:tcBorders>
                                    <w:shd w:val="clear" w:color="auto" w:fill="auto"/>
                                    <w:vAlign w:val="center"/>
                                  </w:tcPr>
                                  <w:p w14:paraId="41681B52" w14:textId="7FB2AA90" w:rsidR="00C26950" w:rsidRPr="00A260A6" w:rsidRDefault="005664E8" w:rsidP="00494F40">
                                    <w:pPr>
                                      <w:pStyle w:val="16IJISAETableBody"/>
                                      <w:jc w:val="left"/>
                                    </w:pPr>
                                    <w:r>
                                      <w:rPr>
                                        <w:rStyle w:val="binomial"/>
                                      </w:rPr>
                                      <w:t>58</w:t>
                                    </w:r>
                                  </w:p>
                                </w:tc>
                                <w:tc>
                                  <w:tcPr>
                                    <w:tcW w:w="0" w:type="auto"/>
                                    <w:tcBorders>
                                      <w:top w:val="nil"/>
                                      <w:left w:val="nil"/>
                                      <w:bottom w:val="nil"/>
                                      <w:right w:val="nil"/>
                                    </w:tcBorders>
                                    <w:shd w:val="clear" w:color="auto" w:fill="auto"/>
                                    <w:vAlign w:val="center"/>
                                  </w:tcPr>
                                  <w:p w14:paraId="51ECE42B" w14:textId="16D80DCE" w:rsidR="00C26950" w:rsidRPr="00A260A6" w:rsidRDefault="005664E8" w:rsidP="00494F40">
                                    <w:pPr>
                                      <w:pStyle w:val="16IJISAETableBody"/>
                                      <w:jc w:val="left"/>
                                    </w:pPr>
                                    <w:r>
                                      <w:t>4</w:t>
                                    </w:r>
                                  </w:p>
                                </w:tc>
                                <w:tc>
                                  <w:tcPr>
                                    <w:tcW w:w="0" w:type="auto"/>
                                    <w:tcBorders>
                                      <w:top w:val="nil"/>
                                      <w:left w:val="nil"/>
                                      <w:bottom w:val="nil"/>
                                      <w:right w:val="nil"/>
                                    </w:tcBorders>
                                    <w:shd w:val="clear" w:color="auto" w:fill="auto"/>
                                    <w:vAlign w:val="center"/>
                                  </w:tcPr>
                                  <w:p w14:paraId="07FA1520" w14:textId="2009AE2C" w:rsidR="00C26950" w:rsidRPr="00A260A6" w:rsidRDefault="005664E8" w:rsidP="00494F40">
                                    <w:pPr>
                                      <w:pStyle w:val="16IJISAETableBody"/>
                                      <w:jc w:val="left"/>
                                    </w:pPr>
                                    <w:r>
                                      <w:t>5</w:t>
                                    </w:r>
                                  </w:p>
                                </w:tc>
                                <w:tc>
                                  <w:tcPr>
                                    <w:tcW w:w="0" w:type="auto"/>
                                    <w:tcBorders>
                                      <w:top w:val="nil"/>
                                      <w:left w:val="nil"/>
                                      <w:bottom w:val="nil"/>
                                      <w:right w:val="nil"/>
                                    </w:tcBorders>
                                    <w:shd w:val="clear" w:color="auto" w:fill="auto"/>
                                    <w:vAlign w:val="center"/>
                                  </w:tcPr>
                                  <w:p w14:paraId="20091563" w14:textId="50D619D0" w:rsidR="00C26950" w:rsidRPr="00A260A6" w:rsidRDefault="009D55E1" w:rsidP="005664E8">
                                    <w:pPr>
                                      <w:pStyle w:val="16IJISAETableBody"/>
                                      <w:jc w:val="left"/>
                                    </w:pPr>
                                    <w:hyperlink r:id="rId16" w:tooltip="Leotiomycetes" w:history="1">
                                      <w:r w:rsidR="005664E8">
                                        <w:rPr>
                                          <w:rStyle w:val="Hyperlink"/>
                                          <w:color w:val="auto"/>
                                          <w:u w:val="none"/>
                                        </w:rPr>
                                        <w:t>3</w:t>
                                      </w:r>
                                    </w:hyperlink>
                                  </w:p>
                                </w:tc>
                                <w:tc>
                                  <w:tcPr>
                                    <w:tcW w:w="0" w:type="auto"/>
                                    <w:tcBorders>
                                      <w:top w:val="nil"/>
                                      <w:left w:val="nil"/>
                                      <w:bottom w:val="nil"/>
                                      <w:right w:val="nil"/>
                                    </w:tcBorders>
                                    <w:shd w:val="clear" w:color="auto" w:fill="auto"/>
                                    <w:vAlign w:val="center"/>
                                  </w:tcPr>
                                  <w:p w14:paraId="1786499D" w14:textId="68E228C8" w:rsidR="00C26950" w:rsidRPr="00A260A6" w:rsidRDefault="009D55E1" w:rsidP="005664E8">
                                    <w:pPr>
                                      <w:pStyle w:val="16IJISAETableBody"/>
                                      <w:jc w:val="left"/>
                                    </w:pPr>
                                    <w:hyperlink r:id="rId17" w:tooltip="Leotiomycetidae" w:history="1">
                                      <w:r w:rsidR="005664E8">
                                        <w:rPr>
                                          <w:rStyle w:val="Hyperlink"/>
                                          <w:color w:val="auto"/>
                                          <w:u w:val="none"/>
                                        </w:rPr>
                                        <w:t>Malignant</w:t>
                                      </w:r>
                                    </w:hyperlink>
                                  </w:p>
                                </w:tc>
                                <w:tc>
                                  <w:tcPr>
                                    <w:tcW w:w="472" w:type="dxa"/>
                                    <w:tcBorders>
                                      <w:top w:val="nil"/>
                                      <w:left w:val="nil"/>
                                      <w:bottom w:val="nil"/>
                                      <w:right w:val="nil"/>
                                    </w:tcBorders>
                                    <w:shd w:val="clear" w:color="auto" w:fill="auto"/>
                                    <w:vAlign w:val="center"/>
                                  </w:tcPr>
                                  <w:p w14:paraId="15C2CCED" w14:textId="7D9403F9" w:rsidR="00C26950" w:rsidRPr="00A260A6" w:rsidRDefault="00C26950" w:rsidP="00494F40">
                                    <w:pPr>
                                      <w:pStyle w:val="16IJISAETableBody"/>
                                      <w:jc w:val="left"/>
                                    </w:pPr>
                                  </w:p>
                                </w:tc>
                              </w:tr>
                              <w:tr w:rsidR="00180F21" w:rsidRPr="00014C01" w14:paraId="0A7F78B0" w14:textId="77777777" w:rsidTr="00627A27">
                                <w:trPr>
                                  <w:trHeight w:val="276"/>
                                </w:trPr>
                                <w:tc>
                                  <w:tcPr>
                                    <w:tcW w:w="0" w:type="auto"/>
                                    <w:tcBorders>
                                      <w:top w:val="nil"/>
                                      <w:left w:val="nil"/>
                                      <w:bottom w:val="nil"/>
                                      <w:right w:val="nil"/>
                                    </w:tcBorders>
                                    <w:shd w:val="clear" w:color="auto" w:fill="auto"/>
                                    <w:vAlign w:val="center"/>
                                  </w:tcPr>
                                  <w:p w14:paraId="4019AC29" w14:textId="75010E5B" w:rsidR="00C26950" w:rsidRPr="00A260A6" w:rsidRDefault="005664E8" w:rsidP="00494F40">
                                    <w:pPr>
                                      <w:pStyle w:val="16IJISAETableBody"/>
                                      <w:jc w:val="left"/>
                                    </w:pPr>
                                    <w:r>
                                      <w:t>4</w:t>
                                    </w:r>
                                  </w:p>
                                </w:tc>
                                <w:tc>
                                  <w:tcPr>
                                    <w:tcW w:w="0" w:type="auto"/>
                                    <w:tcBorders>
                                      <w:top w:val="nil"/>
                                      <w:left w:val="nil"/>
                                      <w:bottom w:val="nil"/>
                                      <w:right w:val="nil"/>
                                    </w:tcBorders>
                                    <w:shd w:val="clear" w:color="auto" w:fill="auto"/>
                                    <w:vAlign w:val="center"/>
                                  </w:tcPr>
                                  <w:p w14:paraId="33EE6574" w14:textId="77213054" w:rsidR="00C26950" w:rsidRPr="00A260A6" w:rsidRDefault="005664E8" w:rsidP="00494F40">
                                    <w:pPr>
                                      <w:pStyle w:val="16IJISAETableBody"/>
                                      <w:jc w:val="left"/>
                                    </w:pPr>
                                    <w:r>
                                      <w:t>28</w:t>
                                    </w:r>
                                  </w:p>
                                </w:tc>
                                <w:tc>
                                  <w:tcPr>
                                    <w:tcW w:w="0" w:type="auto"/>
                                    <w:tcBorders>
                                      <w:top w:val="nil"/>
                                      <w:left w:val="nil"/>
                                      <w:bottom w:val="nil"/>
                                      <w:right w:val="nil"/>
                                    </w:tcBorders>
                                    <w:shd w:val="clear" w:color="auto" w:fill="auto"/>
                                    <w:vAlign w:val="center"/>
                                  </w:tcPr>
                                  <w:p w14:paraId="5BB6F4B2" w14:textId="09153985" w:rsidR="00C26950" w:rsidRPr="00A260A6" w:rsidRDefault="009D55E1" w:rsidP="005664E8">
                                    <w:pPr>
                                      <w:pStyle w:val="16IJISAETableBody"/>
                                      <w:jc w:val="left"/>
                                    </w:pPr>
                                    <w:hyperlink r:id="rId18" w:tooltip="Glomerellaceae (page does not exist)" w:history="1">
                                      <w:r w:rsidR="005664E8">
                                        <w:rPr>
                                          <w:rStyle w:val="Hyperlink"/>
                                          <w:color w:val="auto"/>
                                          <w:u w:val="none"/>
                                        </w:rPr>
                                        <w:t>1</w:t>
                                      </w:r>
                                    </w:hyperlink>
                                  </w:p>
                                </w:tc>
                                <w:tc>
                                  <w:tcPr>
                                    <w:tcW w:w="0" w:type="auto"/>
                                    <w:tcBorders>
                                      <w:top w:val="nil"/>
                                      <w:left w:val="nil"/>
                                      <w:bottom w:val="nil"/>
                                      <w:right w:val="nil"/>
                                    </w:tcBorders>
                                    <w:shd w:val="clear" w:color="auto" w:fill="auto"/>
                                    <w:vAlign w:val="center"/>
                                  </w:tcPr>
                                  <w:p w14:paraId="14D63D8A" w14:textId="70911829" w:rsidR="00C26950" w:rsidRPr="00A260A6" w:rsidRDefault="005664E8" w:rsidP="00494F40">
                                    <w:pPr>
                                      <w:pStyle w:val="16IJISAETableBody"/>
                                      <w:jc w:val="left"/>
                                    </w:pPr>
                                    <w:r>
                                      <w:t>1</w:t>
                                    </w:r>
                                  </w:p>
                                </w:tc>
                                <w:tc>
                                  <w:tcPr>
                                    <w:tcW w:w="0" w:type="auto"/>
                                    <w:tcBorders>
                                      <w:top w:val="nil"/>
                                      <w:left w:val="nil"/>
                                      <w:bottom w:val="nil"/>
                                      <w:right w:val="nil"/>
                                    </w:tcBorders>
                                    <w:shd w:val="clear" w:color="auto" w:fill="auto"/>
                                    <w:vAlign w:val="center"/>
                                  </w:tcPr>
                                  <w:p w14:paraId="7A0387AF" w14:textId="066FC3B2" w:rsidR="00C26950" w:rsidRPr="009879B5" w:rsidRDefault="009D55E1" w:rsidP="005664E8">
                                    <w:pPr>
                                      <w:pStyle w:val="16IJISAETableBody"/>
                                      <w:jc w:val="left"/>
                                      <w:rPr>
                                        <w:rStyle w:val="Hyperlink"/>
                                        <w:color w:val="auto"/>
                                        <w:u w:val="none"/>
                                      </w:rPr>
                                    </w:pPr>
                                    <w:hyperlink r:id="rId19" w:tooltip="Sordariomycetes" w:history="1">
                                      <w:r w:rsidR="005664E8">
                                        <w:rPr>
                                          <w:rStyle w:val="Hyperlink"/>
                                          <w:color w:val="auto"/>
                                          <w:u w:val="none"/>
                                        </w:rPr>
                                        <w:t>3</w:t>
                                      </w:r>
                                    </w:hyperlink>
                                  </w:p>
                                </w:tc>
                                <w:tc>
                                  <w:tcPr>
                                    <w:tcW w:w="0" w:type="auto"/>
                                    <w:tcBorders>
                                      <w:top w:val="nil"/>
                                      <w:left w:val="nil"/>
                                      <w:bottom w:val="nil"/>
                                      <w:right w:val="nil"/>
                                    </w:tcBorders>
                                    <w:shd w:val="clear" w:color="auto" w:fill="auto"/>
                                    <w:vAlign w:val="center"/>
                                  </w:tcPr>
                                  <w:p w14:paraId="74793962" w14:textId="4262D893" w:rsidR="00C26950" w:rsidRPr="009879B5" w:rsidRDefault="009879B5" w:rsidP="00494F40">
                                    <w:pPr>
                                      <w:pStyle w:val="16IJISAETableBody"/>
                                      <w:jc w:val="left"/>
                                      <w:rPr>
                                        <w:rStyle w:val="Hyperlink"/>
                                        <w:color w:val="auto"/>
                                        <w:u w:val="none"/>
                                      </w:rPr>
                                    </w:pPr>
                                    <w:r w:rsidRPr="009879B5">
                                      <w:rPr>
                                        <w:rStyle w:val="Hyperlink"/>
                                        <w:color w:val="auto"/>
                                        <w:u w:val="none"/>
                                      </w:rPr>
                                      <w:t>begign</w:t>
                                    </w:r>
                                  </w:p>
                                </w:tc>
                                <w:tc>
                                  <w:tcPr>
                                    <w:tcW w:w="472" w:type="dxa"/>
                                    <w:tcBorders>
                                      <w:top w:val="nil"/>
                                      <w:left w:val="nil"/>
                                      <w:bottom w:val="nil"/>
                                      <w:right w:val="nil"/>
                                    </w:tcBorders>
                                    <w:shd w:val="clear" w:color="auto" w:fill="auto"/>
                                    <w:vAlign w:val="center"/>
                                  </w:tcPr>
                                  <w:p w14:paraId="699B6BB2" w14:textId="32697021" w:rsidR="00C26950" w:rsidRPr="00A260A6" w:rsidRDefault="00C26950" w:rsidP="00494F40">
                                    <w:pPr>
                                      <w:pStyle w:val="16IJISAETableBody"/>
                                      <w:jc w:val="left"/>
                                    </w:pPr>
                                  </w:p>
                                </w:tc>
                              </w:tr>
                            </w:tbl>
                            <w:p w14:paraId="693B26DC" w14:textId="77777777" w:rsidR="00357CF6" w:rsidRDefault="00357CF6" w:rsidP="00357CF6">
                              <w:pPr>
                                <w:pStyle w:val="16IJISAETableBody"/>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7CE1A38" id="Tuval 9" o:spid="_x0000_s1027" editas="canvas" style="position:absolute;left:0;text-align:left;margin-left:0;margin-top:336.15pt;width:511.3pt;height:104.65pt;z-index:251662336;mso-position-horizontal:left;mso-position-horizontal-relative:margin;mso-position-vertical-relative:margin" coordsize="64935,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935;height:13290;visibility:visible;mso-wrap-style:square">
                  <v:fill o:detectmouseclick="t"/>
                  <v:path o:connecttype="none"/>
                </v:shape>
                <v:shape id="Metin Kutusu 11" o:spid="_x0000_s1029" type="#_x0000_t202" style="position:absolute;width:64562;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087ACD31" w14:textId="36D245F1" w:rsidR="00C26950" w:rsidRPr="00AD42A7" w:rsidRDefault="005664E8" w:rsidP="00184951">
                        <w:pPr>
                          <w:pStyle w:val="17IJISAETableFootnote"/>
                        </w:pPr>
                        <w:r>
                          <w:rPr>
                            <w:b/>
                          </w:rPr>
                          <w:t xml:space="preserve">Table 1. </w:t>
                        </w:r>
                        <w:r>
                          <w:t>Data Sample</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233"/>
                          <w:gridCol w:w="925"/>
                          <w:gridCol w:w="1211"/>
                          <w:gridCol w:w="1380"/>
                          <w:gridCol w:w="1380"/>
                          <w:gridCol w:w="1683"/>
                          <w:gridCol w:w="472"/>
                        </w:tblGrid>
                        <w:tr w:rsidR="00180F21" w:rsidRPr="00014C01" w14:paraId="4C554F00" w14:textId="77777777" w:rsidTr="00627A27">
                          <w:trPr>
                            <w:trHeight w:val="276"/>
                          </w:trPr>
                          <w:tc>
                            <w:tcPr>
                              <w:tcW w:w="0" w:type="auto"/>
                              <w:tcBorders>
                                <w:left w:val="nil"/>
                                <w:bottom w:val="single" w:sz="4" w:space="0" w:color="auto"/>
                                <w:right w:val="nil"/>
                              </w:tcBorders>
                              <w:shd w:val="clear" w:color="auto" w:fill="auto"/>
                            </w:tcPr>
                            <w:p w14:paraId="6A1E876C" w14:textId="404683D9" w:rsidR="00C26950" w:rsidRPr="00A260A6" w:rsidRDefault="005664E8" w:rsidP="00494F40">
                              <w:pPr>
                                <w:pStyle w:val="15IJISAETableTitle"/>
                                <w:rPr>
                                  <w:b/>
                                  <w:i/>
                                </w:rPr>
                              </w:pPr>
                              <w:r>
                                <w:rPr>
                                  <w:b/>
                                  <w:i/>
                                </w:rPr>
                                <w:t xml:space="preserve"> BI-RADS Assessment</w:t>
                              </w:r>
                            </w:p>
                          </w:tc>
                          <w:tc>
                            <w:tcPr>
                              <w:tcW w:w="0" w:type="auto"/>
                              <w:tcBorders>
                                <w:left w:val="nil"/>
                                <w:bottom w:val="single" w:sz="4" w:space="0" w:color="auto"/>
                                <w:right w:val="nil"/>
                              </w:tcBorders>
                              <w:shd w:val="clear" w:color="auto" w:fill="auto"/>
                            </w:tcPr>
                            <w:p w14:paraId="303E2409" w14:textId="3C51AED4" w:rsidR="00C26950" w:rsidRPr="00A260A6" w:rsidRDefault="005664E8" w:rsidP="00494F40">
                              <w:pPr>
                                <w:pStyle w:val="15IJISAETableTitle"/>
                                <w:rPr>
                                  <w:b/>
                                  <w:i/>
                                </w:rPr>
                              </w:pPr>
                              <w:r>
                                <w:rPr>
                                  <w:b/>
                                  <w:i/>
                                </w:rPr>
                                <w:t>Age</w:t>
                              </w:r>
                            </w:p>
                          </w:tc>
                          <w:tc>
                            <w:tcPr>
                              <w:tcW w:w="0" w:type="auto"/>
                              <w:tcBorders>
                                <w:left w:val="nil"/>
                                <w:bottom w:val="single" w:sz="4" w:space="0" w:color="auto"/>
                                <w:right w:val="nil"/>
                              </w:tcBorders>
                              <w:shd w:val="clear" w:color="auto" w:fill="auto"/>
                            </w:tcPr>
                            <w:p w14:paraId="5AF93307" w14:textId="125B0AAB" w:rsidR="00C26950" w:rsidRPr="00A260A6" w:rsidRDefault="005664E8" w:rsidP="00494F40">
                              <w:pPr>
                                <w:pStyle w:val="15IJISAETableTitle"/>
                                <w:rPr>
                                  <w:b/>
                                  <w:i/>
                                </w:rPr>
                              </w:pPr>
                              <w:r>
                                <w:rPr>
                                  <w:b/>
                                  <w:i/>
                                </w:rPr>
                                <w:t>Shape</w:t>
                              </w:r>
                            </w:p>
                          </w:tc>
                          <w:tc>
                            <w:tcPr>
                              <w:tcW w:w="0" w:type="auto"/>
                              <w:tcBorders>
                                <w:left w:val="nil"/>
                                <w:bottom w:val="single" w:sz="4" w:space="0" w:color="auto"/>
                                <w:right w:val="nil"/>
                              </w:tcBorders>
                              <w:shd w:val="clear" w:color="auto" w:fill="auto"/>
                            </w:tcPr>
                            <w:p w14:paraId="25277181" w14:textId="40ABA452" w:rsidR="00C26950" w:rsidRPr="00A260A6" w:rsidRDefault="005664E8" w:rsidP="00494F40">
                              <w:pPr>
                                <w:pStyle w:val="15IJISAETableTitle"/>
                                <w:rPr>
                                  <w:b/>
                                  <w:i/>
                                </w:rPr>
                              </w:pPr>
                              <w:r>
                                <w:rPr>
                                  <w:b/>
                                  <w:i/>
                                </w:rPr>
                                <w:t>Margin</w:t>
                              </w:r>
                            </w:p>
                          </w:tc>
                          <w:tc>
                            <w:tcPr>
                              <w:tcW w:w="0" w:type="auto"/>
                              <w:tcBorders>
                                <w:left w:val="nil"/>
                                <w:bottom w:val="single" w:sz="4" w:space="0" w:color="auto"/>
                                <w:right w:val="nil"/>
                              </w:tcBorders>
                              <w:shd w:val="clear" w:color="auto" w:fill="auto"/>
                            </w:tcPr>
                            <w:p w14:paraId="753A3328" w14:textId="08143B64" w:rsidR="00C26950" w:rsidRPr="00A260A6" w:rsidRDefault="005664E8" w:rsidP="00494F40">
                              <w:pPr>
                                <w:pStyle w:val="15IJISAETableTitle"/>
                                <w:rPr>
                                  <w:b/>
                                  <w:i/>
                                </w:rPr>
                              </w:pPr>
                              <w:r>
                                <w:rPr>
                                  <w:b/>
                                  <w:i/>
                                </w:rPr>
                                <w:t>Density</w:t>
                              </w:r>
                            </w:p>
                          </w:tc>
                          <w:tc>
                            <w:tcPr>
                              <w:tcW w:w="0" w:type="auto"/>
                              <w:tcBorders>
                                <w:left w:val="nil"/>
                                <w:bottom w:val="single" w:sz="4" w:space="0" w:color="auto"/>
                                <w:right w:val="nil"/>
                              </w:tcBorders>
                              <w:shd w:val="clear" w:color="auto" w:fill="auto"/>
                            </w:tcPr>
                            <w:p w14:paraId="54C988CE" w14:textId="6FA535FA" w:rsidR="00C26950" w:rsidRPr="00A260A6" w:rsidRDefault="005664E8" w:rsidP="005664E8">
                              <w:pPr>
                                <w:pStyle w:val="15IJISAETableTitle"/>
                                <w:rPr>
                                  <w:b/>
                                  <w:i/>
                                </w:rPr>
                              </w:pPr>
                              <w:r>
                                <w:rPr>
                                  <w:b/>
                                  <w:i/>
                                </w:rPr>
                                <w:t>Severity</w:t>
                              </w:r>
                            </w:p>
                          </w:tc>
                          <w:tc>
                            <w:tcPr>
                              <w:tcW w:w="472" w:type="dxa"/>
                              <w:tcBorders>
                                <w:left w:val="nil"/>
                                <w:bottom w:val="single" w:sz="4" w:space="0" w:color="auto"/>
                                <w:right w:val="nil"/>
                              </w:tcBorders>
                              <w:shd w:val="clear" w:color="auto" w:fill="auto"/>
                            </w:tcPr>
                            <w:p w14:paraId="529229AA" w14:textId="22275B12" w:rsidR="00C26950" w:rsidRPr="00A260A6" w:rsidRDefault="00C26950" w:rsidP="00494F40">
                              <w:pPr>
                                <w:pStyle w:val="15IJISAETableTitle"/>
                                <w:rPr>
                                  <w:b/>
                                  <w:i/>
                                </w:rPr>
                              </w:pPr>
                            </w:p>
                          </w:tc>
                        </w:tr>
                        <w:tr w:rsidR="00180F21" w:rsidRPr="00014C01" w14:paraId="0015DA47" w14:textId="77777777" w:rsidTr="00627A27">
                          <w:trPr>
                            <w:trHeight w:val="276"/>
                          </w:trPr>
                          <w:tc>
                            <w:tcPr>
                              <w:tcW w:w="0" w:type="auto"/>
                              <w:tcBorders>
                                <w:left w:val="nil"/>
                                <w:bottom w:val="nil"/>
                                <w:right w:val="nil"/>
                              </w:tcBorders>
                              <w:shd w:val="clear" w:color="auto" w:fill="auto"/>
                              <w:vAlign w:val="center"/>
                            </w:tcPr>
                            <w:p w14:paraId="7FC49095" w14:textId="789B654F" w:rsidR="00C26950" w:rsidRPr="00A260A6" w:rsidRDefault="005664E8" w:rsidP="00494F40">
                              <w:pPr>
                                <w:pStyle w:val="16IJISAETableBody"/>
                                <w:jc w:val="left"/>
                              </w:pPr>
                              <w:r>
                                <w:t>5</w:t>
                              </w:r>
                            </w:p>
                          </w:tc>
                          <w:tc>
                            <w:tcPr>
                              <w:tcW w:w="0" w:type="auto"/>
                              <w:tcBorders>
                                <w:left w:val="nil"/>
                                <w:bottom w:val="nil"/>
                                <w:right w:val="nil"/>
                              </w:tcBorders>
                              <w:shd w:val="clear" w:color="auto" w:fill="auto"/>
                              <w:vAlign w:val="center"/>
                            </w:tcPr>
                            <w:p w14:paraId="32EB9F50" w14:textId="6A0AF4F9" w:rsidR="00C26950" w:rsidRPr="00A260A6" w:rsidRDefault="005664E8" w:rsidP="00494F40">
                              <w:pPr>
                                <w:pStyle w:val="16IJISAETableBody"/>
                                <w:jc w:val="left"/>
                              </w:pPr>
                              <w:r>
                                <w:t>67</w:t>
                              </w:r>
                            </w:p>
                          </w:tc>
                          <w:tc>
                            <w:tcPr>
                              <w:tcW w:w="0" w:type="auto"/>
                              <w:tcBorders>
                                <w:left w:val="nil"/>
                                <w:bottom w:val="nil"/>
                                <w:right w:val="nil"/>
                              </w:tcBorders>
                              <w:shd w:val="clear" w:color="auto" w:fill="auto"/>
                              <w:vAlign w:val="center"/>
                            </w:tcPr>
                            <w:p w14:paraId="144B8B38" w14:textId="09611EE1" w:rsidR="00C26950" w:rsidRPr="00A260A6" w:rsidRDefault="009D55E1" w:rsidP="005664E8">
                              <w:pPr>
                                <w:pStyle w:val="16IJISAETableBody"/>
                                <w:jc w:val="left"/>
                              </w:pPr>
                              <w:hyperlink r:id="rId20" w:tooltip="Glomerellaceae (page does not exist)" w:history="1">
                                <w:r w:rsidR="005664E8">
                                  <w:rPr>
                                    <w:rStyle w:val="Hyperlink"/>
                                    <w:color w:val="auto"/>
                                    <w:u w:val="none"/>
                                  </w:rPr>
                                  <w:t>3</w:t>
                                </w:r>
                              </w:hyperlink>
                            </w:p>
                          </w:tc>
                          <w:tc>
                            <w:tcPr>
                              <w:tcW w:w="0" w:type="auto"/>
                              <w:tcBorders>
                                <w:left w:val="nil"/>
                                <w:bottom w:val="nil"/>
                                <w:right w:val="nil"/>
                              </w:tcBorders>
                              <w:shd w:val="clear" w:color="auto" w:fill="auto"/>
                              <w:vAlign w:val="center"/>
                            </w:tcPr>
                            <w:p w14:paraId="31289DF0" w14:textId="524010E2" w:rsidR="00C26950" w:rsidRPr="00A260A6" w:rsidRDefault="005664E8" w:rsidP="00494F40">
                              <w:pPr>
                                <w:pStyle w:val="16IJISAETableBody"/>
                                <w:jc w:val="left"/>
                              </w:pPr>
                              <w:r>
                                <w:t>5</w:t>
                              </w:r>
                            </w:p>
                          </w:tc>
                          <w:tc>
                            <w:tcPr>
                              <w:tcW w:w="0" w:type="auto"/>
                              <w:tcBorders>
                                <w:left w:val="nil"/>
                                <w:bottom w:val="nil"/>
                                <w:right w:val="nil"/>
                              </w:tcBorders>
                              <w:shd w:val="clear" w:color="auto" w:fill="auto"/>
                              <w:vAlign w:val="center"/>
                            </w:tcPr>
                            <w:p w14:paraId="7E3FDBAC" w14:textId="1645CC0B" w:rsidR="00C26950" w:rsidRPr="00A260A6" w:rsidRDefault="009D55E1" w:rsidP="005664E8">
                              <w:pPr>
                                <w:pStyle w:val="16IJISAETableBody"/>
                                <w:jc w:val="left"/>
                              </w:pPr>
                              <w:hyperlink r:id="rId21" w:tooltip="Sordariomycetes" w:history="1">
                                <w:r w:rsidR="005664E8">
                                  <w:rPr>
                                    <w:rStyle w:val="Hyperlink"/>
                                    <w:color w:val="auto"/>
                                    <w:u w:val="none"/>
                                  </w:rPr>
                                  <w:t>3</w:t>
                                </w:r>
                              </w:hyperlink>
                            </w:p>
                          </w:tc>
                          <w:tc>
                            <w:tcPr>
                              <w:tcW w:w="0" w:type="auto"/>
                              <w:tcBorders>
                                <w:left w:val="nil"/>
                                <w:bottom w:val="nil"/>
                                <w:right w:val="nil"/>
                              </w:tcBorders>
                              <w:shd w:val="clear" w:color="auto" w:fill="auto"/>
                              <w:vAlign w:val="center"/>
                            </w:tcPr>
                            <w:p w14:paraId="72DB4D5E" w14:textId="4C27AFC5" w:rsidR="00C26950" w:rsidRPr="00A260A6" w:rsidRDefault="005664E8" w:rsidP="00494F40">
                              <w:pPr>
                                <w:pStyle w:val="16IJISAETableBody"/>
                                <w:jc w:val="left"/>
                              </w:pPr>
                              <w:r>
                                <w:rPr>
                                  <w:rStyle w:val="subphylum"/>
                                </w:rPr>
                                <w:t>Malignant</w:t>
                              </w:r>
                            </w:p>
                          </w:tc>
                          <w:tc>
                            <w:tcPr>
                              <w:tcW w:w="472" w:type="dxa"/>
                              <w:tcBorders>
                                <w:left w:val="nil"/>
                                <w:bottom w:val="nil"/>
                                <w:right w:val="nil"/>
                              </w:tcBorders>
                              <w:shd w:val="clear" w:color="auto" w:fill="auto"/>
                              <w:vAlign w:val="center"/>
                            </w:tcPr>
                            <w:p w14:paraId="623400F6" w14:textId="5ADD79BC" w:rsidR="00C26950" w:rsidRPr="00A260A6" w:rsidRDefault="00C26950" w:rsidP="00494F40">
                              <w:pPr>
                                <w:pStyle w:val="16IJISAETableBody"/>
                                <w:jc w:val="left"/>
                              </w:pPr>
                            </w:p>
                          </w:tc>
                        </w:tr>
                        <w:tr w:rsidR="00180F21" w:rsidRPr="00014C01" w14:paraId="6D3C5F1C" w14:textId="77777777" w:rsidTr="00627A27">
                          <w:trPr>
                            <w:trHeight w:val="276"/>
                          </w:trPr>
                          <w:tc>
                            <w:tcPr>
                              <w:tcW w:w="0" w:type="auto"/>
                              <w:tcBorders>
                                <w:top w:val="nil"/>
                                <w:left w:val="nil"/>
                                <w:bottom w:val="nil"/>
                                <w:right w:val="nil"/>
                              </w:tcBorders>
                              <w:shd w:val="clear" w:color="auto" w:fill="auto"/>
                              <w:vAlign w:val="center"/>
                            </w:tcPr>
                            <w:p w14:paraId="61638166" w14:textId="6E1B58C0" w:rsidR="00C26950" w:rsidRPr="00A260A6" w:rsidRDefault="005664E8" w:rsidP="00494F40">
                              <w:pPr>
                                <w:pStyle w:val="16IJISAETableBody"/>
                                <w:jc w:val="left"/>
                              </w:pPr>
                              <w:r>
                                <w:t>5</w:t>
                              </w:r>
                            </w:p>
                          </w:tc>
                          <w:tc>
                            <w:tcPr>
                              <w:tcW w:w="0" w:type="auto"/>
                              <w:tcBorders>
                                <w:top w:val="nil"/>
                                <w:left w:val="nil"/>
                                <w:bottom w:val="nil"/>
                                <w:right w:val="nil"/>
                              </w:tcBorders>
                              <w:shd w:val="clear" w:color="auto" w:fill="auto"/>
                              <w:vAlign w:val="center"/>
                            </w:tcPr>
                            <w:p w14:paraId="41681B52" w14:textId="7FB2AA90" w:rsidR="00C26950" w:rsidRPr="00A260A6" w:rsidRDefault="005664E8" w:rsidP="00494F40">
                              <w:pPr>
                                <w:pStyle w:val="16IJISAETableBody"/>
                                <w:jc w:val="left"/>
                              </w:pPr>
                              <w:r>
                                <w:rPr>
                                  <w:rStyle w:val="binomial"/>
                                </w:rPr>
                                <w:t>58</w:t>
                              </w:r>
                            </w:p>
                          </w:tc>
                          <w:tc>
                            <w:tcPr>
                              <w:tcW w:w="0" w:type="auto"/>
                              <w:tcBorders>
                                <w:top w:val="nil"/>
                                <w:left w:val="nil"/>
                                <w:bottom w:val="nil"/>
                                <w:right w:val="nil"/>
                              </w:tcBorders>
                              <w:shd w:val="clear" w:color="auto" w:fill="auto"/>
                              <w:vAlign w:val="center"/>
                            </w:tcPr>
                            <w:p w14:paraId="51ECE42B" w14:textId="16D80DCE" w:rsidR="00C26950" w:rsidRPr="00A260A6" w:rsidRDefault="005664E8" w:rsidP="00494F40">
                              <w:pPr>
                                <w:pStyle w:val="16IJISAETableBody"/>
                                <w:jc w:val="left"/>
                              </w:pPr>
                              <w:r>
                                <w:t>4</w:t>
                              </w:r>
                            </w:p>
                          </w:tc>
                          <w:tc>
                            <w:tcPr>
                              <w:tcW w:w="0" w:type="auto"/>
                              <w:tcBorders>
                                <w:top w:val="nil"/>
                                <w:left w:val="nil"/>
                                <w:bottom w:val="nil"/>
                                <w:right w:val="nil"/>
                              </w:tcBorders>
                              <w:shd w:val="clear" w:color="auto" w:fill="auto"/>
                              <w:vAlign w:val="center"/>
                            </w:tcPr>
                            <w:p w14:paraId="07FA1520" w14:textId="2009AE2C" w:rsidR="00C26950" w:rsidRPr="00A260A6" w:rsidRDefault="005664E8" w:rsidP="00494F40">
                              <w:pPr>
                                <w:pStyle w:val="16IJISAETableBody"/>
                                <w:jc w:val="left"/>
                              </w:pPr>
                              <w:r>
                                <w:t>5</w:t>
                              </w:r>
                            </w:p>
                          </w:tc>
                          <w:tc>
                            <w:tcPr>
                              <w:tcW w:w="0" w:type="auto"/>
                              <w:tcBorders>
                                <w:top w:val="nil"/>
                                <w:left w:val="nil"/>
                                <w:bottom w:val="nil"/>
                                <w:right w:val="nil"/>
                              </w:tcBorders>
                              <w:shd w:val="clear" w:color="auto" w:fill="auto"/>
                              <w:vAlign w:val="center"/>
                            </w:tcPr>
                            <w:p w14:paraId="20091563" w14:textId="50D619D0" w:rsidR="00C26950" w:rsidRPr="00A260A6" w:rsidRDefault="009D55E1" w:rsidP="005664E8">
                              <w:pPr>
                                <w:pStyle w:val="16IJISAETableBody"/>
                                <w:jc w:val="left"/>
                              </w:pPr>
                              <w:hyperlink r:id="rId22" w:tooltip="Leotiomycetes" w:history="1">
                                <w:r w:rsidR="005664E8">
                                  <w:rPr>
                                    <w:rStyle w:val="Hyperlink"/>
                                    <w:color w:val="auto"/>
                                    <w:u w:val="none"/>
                                  </w:rPr>
                                  <w:t>3</w:t>
                                </w:r>
                              </w:hyperlink>
                            </w:p>
                          </w:tc>
                          <w:tc>
                            <w:tcPr>
                              <w:tcW w:w="0" w:type="auto"/>
                              <w:tcBorders>
                                <w:top w:val="nil"/>
                                <w:left w:val="nil"/>
                                <w:bottom w:val="nil"/>
                                <w:right w:val="nil"/>
                              </w:tcBorders>
                              <w:shd w:val="clear" w:color="auto" w:fill="auto"/>
                              <w:vAlign w:val="center"/>
                            </w:tcPr>
                            <w:p w14:paraId="1786499D" w14:textId="68E228C8" w:rsidR="00C26950" w:rsidRPr="00A260A6" w:rsidRDefault="009D55E1" w:rsidP="005664E8">
                              <w:pPr>
                                <w:pStyle w:val="16IJISAETableBody"/>
                                <w:jc w:val="left"/>
                              </w:pPr>
                              <w:hyperlink r:id="rId23" w:tooltip="Leotiomycetidae" w:history="1">
                                <w:r w:rsidR="005664E8">
                                  <w:rPr>
                                    <w:rStyle w:val="Hyperlink"/>
                                    <w:color w:val="auto"/>
                                    <w:u w:val="none"/>
                                  </w:rPr>
                                  <w:t>Malignant</w:t>
                                </w:r>
                              </w:hyperlink>
                            </w:p>
                          </w:tc>
                          <w:tc>
                            <w:tcPr>
                              <w:tcW w:w="472" w:type="dxa"/>
                              <w:tcBorders>
                                <w:top w:val="nil"/>
                                <w:left w:val="nil"/>
                                <w:bottom w:val="nil"/>
                                <w:right w:val="nil"/>
                              </w:tcBorders>
                              <w:shd w:val="clear" w:color="auto" w:fill="auto"/>
                              <w:vAlign w:val="center"/>
                            </w:tcPr>
                            <w:p w14:paraId="15C2CCED" w14:textId="7D9403F9" w:rsidR="00C26950" w:rsidRPr="00A260A6" w:rsidRDefault="00C26950" w:rsidP="00494F40">
                              <w:pPr>
                                <w:pStyle w:val="16IJISAETableBody"/>
                                <w:jc w:val="left"/>
                              </w:pPr>
                            </w:p>
                          </w:tc>
                        </w:tr>
                        <w:tr w:rsidR="00180F21" w:rsidRPr="00014C01" w14:paraId="0A7F78B0" w14:textId="77777777" w:rsidTr="00627A27">
                          <w:trPr>
                            <w:trHeight w:val="276"/>
                          </w:trPr>
                          <w:tc>
                            <w:tcPr>
                              <w:tcW w:w="0" w:type="auto"/>
                              <w:tcBorders>
                                <w:top w:val="nil"/>
                                <w:left w:val="nil"/>
                                <w:bottom w:val="nil"/>
                                <w:right w:val="nil"/>
                              </w:tcBorders>
                              <w:shd w:val="clear" w:color="auto" w:fill="auto"/>
                              <w:vAlign w:val="center"/>
                            </w:tcPr>
                            <w:p w14:paraId="4019AC29" w14:textId="75010E5B" w:rsidR="00C26950" w:rsidRPr="00A260A6" w:rsidRDefault="005664E8" w:rsidP="00494F40">
                              <w:pPr>
                                <w:pStyle w:val="16IJISAETableBody"/>
                                <w:jc w:val="left"/>
                              </w:pPr>
                              <w:r>
                                <w:t>4</w:t>
                              </w:r>
                            </w:p>
                          </w:tc>
                          <w:tc>
                            <w:tcPr>
                              <w:tcW w:w="0" w:type="auto"/>
                              <w:tcBorders>
                                <w:top w:val="nil"/>
                                <w:left w:val="nil"/>
                                <w:bottom w:val="nil"/>
                                <w:right w:val="nil"/>
                              </w:tcBorders>
                              <w:shd w:val="clear" w:color="auto" w:fill="auto"/>
                              <w:vAlign w:val="center"/>
                            </w:tcPr>
                            <w:p w14:paraId="33EE6574" w14:textId="77213054" w:rsidR="00C26950" w:rsidRPr="00A260A6" w:rsidRDefault="005664E8" w:rsidP="00494F40">
                              <w:pPr>
                                <w:pStyle w:val="16IJISAETableBody"/>
                                <w:jc w:val="left"/>
                              </w:pPr>
                              <w:r>
                                <w:t>28</w:t>
                              </w:r>
                            </w:p>
                          </w:tc>
                          <w:tc>
                            <w:tcPr>
                              <w:tcW w:w="0" w:type="auto"/>
                              <w:tcBorders>
                                <w:top w:val="nil"/>
                                <w:left w:val="nil"/>
                                <w:bottom w:val="nil"/>
                                <w:right w:val="nil"/>
                              </w:tcBorders>
                              <w:shd w:val="clear" w:color="auto" w:fill="auto"/>
                              <w:vAlign w:val="center"/>
                            </w:tcPr>
                            <w:p w14:paraId="5BB6F4B2" w14:textId="09153985" w:rsidR="00C26950" w:rsidRPr="00A260A6" w:rsidRDefault="009D55E1" w:rsidP="005664E8">
                              <w:pPr>
                                <w:pStyle w:val="16IJISAETableBody"/>
                                <w:jc w:val="left"/>
                              </w:pPr>
                              <w:hyperlink r:id="rId24" w:tooltip="Glomerellaceae (page does not exist)" w:history="1">
                                <w:r w:rsidR="005664E8">
                                  <w:rPr>
                                    <w:rStyle w:val="Hyperlink"/>
                                    <w:color w:val="auto"/>
                                    <w:u w:val="none"/>
                                  </w:rPr>
                                  <w:t>1</w:t>
                                </w:r>
                              </w:hyperlink>
                            </w:p>
                          </w:tc>
                          <w:tc>
                            <w:tcPr>
                              <w:tcW w:w="0" w:type="auto"/>
                              <w:tcBorders>
                                <w:top w:val="nil"/>
                                <w:left w:val="nil"/>
                                <w:bottom w:val="nil"/>
                                <w:right w:val="nil"/>
                              </w:tcBorders>
                              <w:shd w:val="clear" w:color="auto" w:fill="auto"/>
                              <w:vAlign w:val="center"/>
                            </w:tcPr>
                            <w:p w14:paraId="14D63D8A" w14:textId="70911829" w:rsidR="00C26950" w:rsidRPr="00A260A6" w:rsidRDefault="005664E8" w:rsidP="00494F40">
                              <w:pPr>
                                <w:pStyle w:val="16IJISAETableBody"/>
                                <w:jc w:val="left"/>
                              </w:pPr>
                              <w:r>
                                <w:t>1</w:t>
                              </w:r>
                            </w:p>
                          </w:tc>
                          <w:tc>
                            <w:tcPr>
                              <w:tcW w:w="0" w:type="auto"/>
                              <w:tcBorders>
                                <w:top w:val="nil"/>
                                <w:left w:val="nil"/>
                                <w:bottom w:val="nil"/>
                                <w:right w:val="nil"/>
                              </w:tcBorders>
                              <w:shd w:val="clear" w:color="auto" w:fill="auto"/>
                              <w:vAlign w:val="center"/>
                            </w:tcPr>
                            <w:p w14:paraId="7A0387AF" w14:textId="066FC3B2" w:rsidR="00C26950" w:rsidRPr="009879B5" w:rsidRDefault="009D55E1" w:rsidP="005664E8">
                              <w:pPr>
                                <w:pStyle w:val="16IJISAETableBody"/>
                                <w:jc w:val="left"/>
                                <w:rPr>
                                  <w:rStyle w:val="Hyperlink"/>
                                  <w:color w:val="auto"/>
                                  <w:u w:val="none"/>
                                </w:rPr>
                              </w:pPr>
                              <w:hyperlink r:id="rId25" w:tooltip="Sordariomycetes" w:history="1">
                                <w:r w:rsidR="005664E8">
                                  <w:rPr>
                                    <w:rStyle w:val="Hyperlink"/>
                                    <w:color w:val="auto"/>
                                    <w:u w:val="none"/>
                                  </w:rPr>
                                  <w:t>3</w:t>
                                </w:r>
                              </w:hyperlink>
                            </w:p>
                          </w:tc>
                          <w:tc>
                            <w:tcPr>
                              <w:tcW w:w="0" w:type="auto"/>
                              <w:tcBorders>
                                <w:top w:val="nil"/>
                                <w:left w:val="nil"/>
                                <w:bottom w:val="nil"/>
                                <w:right w:val="nil"/>
                              </w:tcBorders>
                              <w:shd w:val="clear" w:color="auto" w:fill="auto"/>
                              <w:vAlign w:val="center"/>
                            </w:tcPr>
                            <w:p w14:paraId="74793962" w14:textId="4262D893" w:rsidR="00C26950" w:rsidRPr="009879B5" w:rsidRDefault="009879B5" w:rsidP="00494F40">
                              <w:pPr>
                                <w:pStyle w:val="16IJISAETableBody"/>
                                <w:jc w:val="left"/>
                                <w:rPr>
                                  <w:rStyle w:val="Hyperlink"/>
                                  <w:color w:val="auto"/>
                                  <w:u w:val="none"/>
                                </w:rPr>
                              </w:pPr>
                              <w:r w:rsidRPr="009879B5">
                                <w:rPr>
                                  <w:rStyle w:val="Hyperlink"/>
                                  <w:color w:val="auto"/>
                                  <w:u w:val="none"/>
                                </w:rPr>
                                <w:t>begign</w:t>
                              </w:r>
                            </w:p>
                          </w:tc>
                          <w:tc>
                            <w:tcPr>
                              <w:tcW w:w="472" w:type="dxa"/>
                              <w:tcBorders>
                                <w:top w:val="nil"/>
                                <w:left w:val="nil"/>
                                <w:bottom w:val="nil"/>
                                <w:right w:val="nil"/>
                              </w:tcBorders>
                              <w:shd w:val="clear" w:color="auto" w:fill="auto"/>
                              <w:vAlign w:val="center"/>
                            </w:tcPr>
                            <w:p w14:paraId="699B6BB2" w14:textId="32697021" w:rsidR="00C26950" w:rsidRPr="00A260A6" w:rsidRDefault="00C26950" w:rsidP="00494F40">
                              <w:pPr>
                                <w:pStyle w:val="16IJISAETableBody"/>
                                <w:jc w:val="left"/>
                              </w:pPr>
                            </w:p>
                          </w:tc>
                        </w:tr>
                      </w:tbl>
                      <w:p w14:paraId="693B26DC" w14:textId="77777777" w:rsidR="00357CF6" w:rsidRDefault="00357CF6" w:rsidP="00357CF6">
                        <w:pPr>
                          <w:pStyle w:val="16IJISAETableBody"/>
                          <w:jc w:val="both"/>
                        </w:pPr>
                      </w:p>
                    </w:txbxContent>
                  </v:textbox>
                </v:shape>
                <w10:wrap type="square" anchorx="margin" anchory="margin"/>
              </v:group>
            </w:pict>
          </mc:Fallback>
        </mc:AlternateContent>
      </w:r>
    </w:p>
    <w:p w14:paraId="72E7D0D5" w14:textId="11E9C25E" w:rsidR="006042A9" w:rsidRPr="00866F2A" w:rsidRDefault="005664E8" w:rsidP="00BD03AC">
      <w:pPr>
        <w:pStyle w:val="04IJISAEAHeading"/>
        <w:spacing w:before="0"/>
        <w:ind w:left="284" w:hanging="284"/>
        <w:rPr>
          <w:lang w:val="en-US"/>
        </w:rPr>
      </w:pPr>
      <w:r>
        <w:rPr>
          <w:lang w:val="en-US"/>
        </w:rPr>
        <w:t>Proposed Solutions: Diversity based self-adaptivness in PSO</w:t>
      </w:r>
    </w:p>
    <w:p w14:paraId="34B9201B" w14:textId="77777777" w:rsidR="009879B5" w:rsidRDefault="009879B5" w:rsidP="00C26950">
      <w:pPr>
        <w:pStyle w:val="08IJISAEArticleText"/>
        <w:rPr>
          <w:lang w:val="en-US"/>
        </w:rPr>
      </w:pPr>
    </w:p>
    <w:p w14:paraId="4B18C473" w14:textId="0CC9CADE" w:rsidR="009879B5" w:rsidRPr="009879B5" w:rsidRDefault="009879B5" w:rsidP="009879B5">
      <w:pPr>
        <w:pStyle w:val="08IJISAEArticleText"/>
        <w:rPr>
          <w:lang w:val="en-US"/>
        </w:rPr>
      </w:pPr>
      <w:r w:rsidRPr="009879B5">
        <w:rPr>
          <w:lang w:val="en-US"/>
        </w:rPr>
        <w:t xml:space="preserve">PSO is a metaheuristic that works by defining inspirational development in the population to derive progress as it happens with respect to the number of social species. Conceptually, the PSO has been derived from keeping reference to birds and fish schooling and, to some extent, carrying human social bias. There are three populations whose data are updated with time. It is assumed that each solution has a velocity that is updated to change the solution. The influencing factors that ruled the changes in the velocity were leader inspiration and self-motivation from their past performance. The possibilities of leader criteria can be local or global. A locally based leader can take more time to converge, while a global leader can increase the speed of convergence. The first population can be considered the solution population, which is an encoded form of desired variable values. The second population is considered the velocity population, which provides the upgrading facility to the solution population. The third population is the self-best population, which carried the best values of solution members driven by an individual in the past. This work has used the global variant of PSO. Considering the D-dimensional space of the solution, a ‘jth’ member Mj from the solution population can be represented as Mj =[mj1, mj2,…… mjD]. The sizes of all the tree populations are the same; hence, the velocity population member is also a D-dimensional vector Vj = [vj1, vi2, . . . vjD]. In a similar manner, the previous best solution member can be represented by Bi = [bi1, bi2, . . . biD]. Based on the linear influencing behavior, </w:t>
      </w:r>
      <w:r w:rsidRPr="009879B5">
        <w:rPr>
          <w:lang w:val="en-US"/>
        </w:rPr>
        <w:t>the velocity upgrading c</w:t>
      </w:r>
      <w:r w:rsidR="00327292">
        <w:rPr>
          <w:lang w:val="en-US"/>
        </w:rPr>
        <w:t>an be described through Eq.</w:t>
      </w:r>
      <w:r w:rsidRPr="009879B5">
        <w:rPr>
          <w:lang w:val="en-US"/>
        </w:rPr>
        <w:t xml:space="preserve"> 1.</w:t>
      </w:r>
    </w:p>
    <w:p w14:paraId="3D1173AA" w14:textId="77777777" w:rsidR="009879B5" w:rsidRDefault="009879B5" w:rsidP="00C26950">
      <w:pPr>
        <w:pStyle w:val="08IJISAEArticleText"/>
        <w:rPr>
          <w:lang w:val="en-US"/>
        </w:rPr>
      </w:pPr>
    </w:p>
    <w:p w14:paraId="618F2203" w14:textId="77777777" w:rsidR="009879B5" w:rsidRDefault="009879B5" w:rsidP="00C26950">
      <w:pPr>
        <w:pStyle w:val="08IJISAEArticleText"/>
        <w:rPr>
          <w:lang w:val="en-US"/>
        </w:rPr>
      </w:pPr>
    </w:p>
    <w:tbl>
      <w:tblPr>
        <w:tblStyle w:val="TableGrid"/>
        <w:tblW w:w="5000" w:type="pct"/>
        <w:tblLook w:val="04A0" w:firstRow="1" w:lastRow="0" w:firstColumn="1" w:lastColumn="0" w:noHBand="0" w:noVBand="1"/>
      </w:tblPr>
      <w:tblGrid>
        <w:gridCol w:w="4064"/>
        <w:gridCol w:w="699"/>
      </w:tblGrid>
      <w:tr w:rsidR="009879B5" w14:paraId="173EF254" w14:textId="77777777" w:rsidTr="009879B5">
        <w:trPr>
          <w:trHeight w:val="449"/>
        </w:trPr>
        <w:tc>
          <w:tcPr>
            <w:tcW w:w="4266" w:type="pct"/>
          </w:tcPr>
          <w:p w14:paraId="6F7E8B46" w14:textId="44745459" w:rsidR="009879B5" w:rsidRPr="009879B5" w:rsidRDefault="009879B5" w:rsidP="00C5349F">
            <w:pPr>
              <w:pStyle w:val="1stParagraph"/>
              <w:rPr>
                <w:rFonts w:ascii="Times New Roman" w:hAnsi="Times New Roman"/>
                <w:sz w:val="18"/>
                <w:szCs w:val="18"/>
              </w:rPr>
            </w:pPr>
            <w:r w:rsidRPr="009879B5">
              <w:rPr>
                <w:rFonts w:ascii="Times New Roman" w:hAnsi="Times New Roman"/>
                <w:sz w:val="18"/>
                <w:szCs w:val="18"/>
              </w:rPr>
              <w:t xml:space="preserve">V (n+1) id = χ [w Vnid + Cc Rc (Bnid − Mnid) + </w:t>
            </w:r>
            <w:r>
              <w:rPr>
                <w:rFonts w:ascii="Times New Roman" w:hAnsi="Times New Roman"/>
                <w:sz w:val="18"/>
                <w:szCs w:val="18"/>
              </w:rPr>
              <w:t xml:space="preserve">Cg Rg                                                                              </w:t>
            </w:r>
            <w:r w:rsidRPr="009879B5">
              <w:rPr>
                <w:rFonts w:ascii="Times New Roman" w:hAnsi="Times New Roman"/>
                <w:sz w:val="18"/>
                <w:szCs w:val="18"/>
              </w:rPr>
              <w:t xml:space="preserve">(Bngd − Mnid)]  </w:t>
            </w:r>
            <w:r>
              <w:rPr>
                <w:rFonts w:ascii="Times New Roman" w:hAnsi="Times New Roman"/>
                <w:sz w:val="18"/>
                <w:szCs w:val="18"/>
              </w:rPr>
              <w:t xml:space="preserve">               </w:t>
            </w:r>
          </w:p>
        </w:tc>
        <w:tc>
          <w:tcPr>
            <w:tcW w:w="734" w:type="pct"/>
          </w:tcPr>
          <w:p w14:paraId="34E5B19F" w14:textId="77777777" w:rsidR="009879B5" w:rsidRDefault="009879B5" w:rsidP="00C5349F">
            <w:pPr>
              <w:pStyle w:val="1stParagraph"/>
            </w:pPr>
            <w:r>
              <w:t xml:space="preserve">     </w:t>
            </w:r>
          </w:p>
          <w:p w14:paraId="23B1F1ED" w14:textId="77777777" w:rsidR="009879B5" w:rsidRDefault="009879B5" w:rsidP="00C5349F">
            <w:pPr>
              <w:pStyle w:val="1stParagraph"/>
            </w:pPr>
            <w:r w:rsidRPr="000114C4">
              <w:t>(1)</w:t>
            </w:r>
          </w:p>
          <w:p w14:paraId="64B1E22E" w14:textId="3DD4B1B3" w:rsidR="009879B5" w:rsidRDefault="009879B5" w:rsidP="00C5349F">
            <w:pPr>
              <w:pStyle w:val="1stParagraph"/>
            </w:pPr>
          </w:p>
        </w:tc>
      </w:tr>
      <w:tr w:rsidR="009879B5" w14:paraId="34A6C182" w14:textId="77777777" w:rsidTr="009879B5">
        <w:tc>
          <w:tcPr>
            <w:tcW w:w="4266" w:type="pct"/>
          </w:tcPr>
          <w:p w14:paraId="0A0D769D" w14:textId="6ADBFCB2" w:rsidR="009879B5" w:rsidRPr="009879B5" w:rsidRDefault="009879B5" w:rsidP="00C5349F">
            <w:pPr>
              <w:pStyle w:val="1stParagraph"/>
              <w:rPr>
                <w:rFonts w:ascii="Times New Roman" w:hAnsi="Times New Roman"/>
                <w:sz w:val="18"/>
                <w:szCs w:val="18"/>
              </w:rPr>
            </w:pPr>
            <w:r w:rsidRPr="009879B5">
              <w:rPr>
                <w:rFonts w:ascii="Times New Roman" w:hAnsi="Times New Roman"/>
                <w:sz w:val="18"/>
                <w:szCs w:val="18"/>
              </w:rPr>
              <w:t xml:space="preserve">M (n+1) id = M nid + V (n+1) id                                                            </w:t>
            </w:r>
          </w:p>
        </w:tc>
        <w:tc>
          <w:tcPr>
            <w:tcW w:w="734" w:type="pct"/>
          </w:tcPr>
          <w:p w14:paraId="418C0BA0" w14:textId="77777777" w:rsidR="009879B5" w:rsidRDefault="009879B5" w:rsidP="00C5349F">
            <w:pPr>
              <w:pStyle w:val="1stParagraph"/>
            </w:pPr>
            <w:r w:rsidRPr="000114C4">
              <w:t>(2)</w:t>
            </w:r>
          </w:p>
        </w:tc>
      </w:tr>
    </w:tbl>
    <w:p w14:paraId="4F88DF56" w14:textId="767D64C0" w:rsidR="006042A9" w:rsidRDefault="006042A9" w:rsidP="006042A9">
      <w:pPr>
        <w:pStyle w:val="11IJISAEFigureImage"/>
        <w:rPr>
          <w:lang w:val="en-US"/>
        </w:rPr>
      </w:pPr>
    </w:p>
    <w:p w14:paraId="0E6D533E" w14:textId="77777777" w:rsidR="009879B5" w:rsidRPr="009879B5" w:rsidRDefault="009879B5" w:rsidP="009879B5">
      <w:pPr>
        <w:pStyle w:val="08IJISAEArticleText"/>
        <w:rPr>
          <w:lang w:val="en-US"/>
        </w:rPr>
      </w:pPr>
      <w:r w:rsidRPr="009879B5">
        <w:rPr>
          <w:lang w:val="en-US"/>
        </w:rPr>
        <w:t>There are three parameters, w, Cc and Cg, that functionally evolve the characteristics of the velocity. The inertia weight, or 'w,' parameter, is crucial to the convergence properties. Cognitive and social constants (Cc and Cg) are terms for two such quantities. A parameter denoted as a constriction factor is used, with values always smaller than 1, to regulate the divergence behavior of velocity change. In the range [0 1], Rc and Rg are uniformly distributed random numbers.</w:t>
      </w:r>
    </w:p>
    <w:p w14:paraId="131F248D" w14:textId="77777777" w:rsidR="009879B5" w:rsidRPr="009879B5" w:rsidRDefault="009879B5" w:rsidP="009879B5">
      <w:pPr>
        <w:pStyle w:val="08IJISAEArticleText"/>
        <w:rPr>
          <w:lang w:val="en-US"/>
        </w:rPr>
      </w:pPr>
    </w:p>
    <w:p w14:paraId="2CCA0373" w14:textId="3B97117F" w:rsidR="009879B5" w:rsidRPr="009879B5" w:rsidRDefault="009879B5" w:rsidP="009879B5">
      <w:pPr>
        <w:pStyle w:val="08IJISAEArticleText"/>
        <w:rPr>
          <w:lang w:val="en-US"/>
        </w:rPr>
      </w:pPr>
      <w:r w:rsidRPr="009879B5">
        <w:rPr>
          <w:lang w:val="en-US"/>
        </w:rPr>
        <w:t>The applied values of inertia weight w</w:t>
      </w:r>
      <w:r w:rsidR="00327292">
        <w:rPr>
          <w:lang w:val="en-US"/>
        </w:rPr>
        <w:t xml:space="preserve"> in Eq.1. </w:t>
      </w:r>
      <w:r w:rsidRPr="009879B5">
        <w:rPr>
          <w:lang w:val="en-US"/>
        </w:rPr>
        <w:t xml:space="preserve"> strongly determine the outcome; hence, proper attention should be given to these values. A low value of ‘w’ supports better exploration in the local region but is the cause of a small change in velocity because of a small change in the solution member. A high value supports exploration in a larger region and helps individuals avoid local optima; however, a high value does not properly explore local regions and can cause convergence in the suboptimal solution. In short, a large inertia weight helps people explore globally, while a small weight supports local exploration. Hence, fine tuning is required to converge the solution optimally. A dynamic approach that carries the larger value of ‘w’ in the beginning, while with iteration, there is a corresponding decrement in the inertia weight. The logic behind this approach is that initially, a random solution exists, and there are likely very high numbers of solutions that are far from the optimal solution; hence, a larger change is needed, while with iteration, it is assumed that the solution is getting better and moving toward the optimal value and hence needs a small inertia weight. Initially, a high value such as 1.2 can be considered, which decreases linearly with iteration up to a value of 0.1 and remains constant after that.</w:t>
      </w:r>
    </w:p>
    <w:p w14:paraId="5CF31E87" w14:textId="77777777" w:rsidR="009879B5" w:rsidRPr="009879B5" w:rsidRDefault="009879B5" w:rsidP="009879B5">
      <w:pPr>
        <w:pStyle w:val="08IJISAEArticleText"/>
        <w:rPr>
          <w:lang w:val="en-US"/>
        </w:rPr>
      </w:pPr>
    </w:p>
    <w:p w14:paraId="3CDF777C" w14:textId="66D4C9B2" w:rsidR="009879B5" w:rsidRPr="009879B5" w:rsidRDefault="009879B5" w:rsidP="009879B5">
      <w:pPr>
        <w:pStyle w:val="08IJISAEArticleText"/>
        <w:rPr>
          <w:lang w:val="en-US"/>
        </w:rPr>
      </w:pPr>
      <w:r w:rsidRPr="009879B5">
        <w:rPr>
          <w:lang w:val="en-US"/>
        </w:rPr>
        <w:t>The approach Dynamic PSO seems fine, but the problem is that there is no guarantee that the solution will get better as ‘w’ is changing. This means that an approach that can estimate the quality of population progress with time is needed, and the inertia weight can be determined accordingly. One possibility is to estimate the diversity of the population at present, which could help to determine where the population is present. High diversity indicates the exploration stage, while low diversity indicates convergence. In this work, a diversity-based self-adaptation of inertia weight was proposed.</w:t>
      </w:r>
    </w:p>
    <w:p w14:paraId="63F7A4A4" w14:textId="77777777" w:rsidR="009879B5" w:rsidRDefault="009879B5" w:rsidP="009879B5">
      <w:pPr>
        <w:pStyle w:val="1stParagraph"/>
      </w:pPr>
    </w:p>
    <w:p w14:paraId="2BD39DC0" w14:textId="77777777" w:rsidR="00627A27" w:rsidRDefault="00627A27" w:rsidP="009879B5">
      <w:pPr>
        <w:pStyle w:val="1stParagraph"/>
      </w:pPr>
    </w:p>
    <w:p w14:paraId="7B7D3BD5" w14:textId="452174FC" w:rsidR="009879B5" w:rsidRDefault="0038296C" w:rsidP="00327292">
      <w:pPr>
        <w:pStyle w:val="05IJISAEBHeading"/>
      </w:pPr>
      <w:r>
        <w:rPr>
          <w:noProof/>
          <w:lang w:val="en-IN" w:eastAsia="en-IN"/>
        </w:rPr>
        <w:lastRenderedPageBreak/>
        <w:drawing>
          <wp:anchor distT="0" distB="0" distL="114300" distR="114300" simplePos="0" relativeHeight="251664384" behindDoc="0" locked="0" layoutInCell="1" allowOverlap="1" wp14:anchorId="7965E0A7" wp14:editId="0ED3061F">
            <wp:simplePos x="0" y="0"/>
            <wp:positionH relativeFrom="margin">
              <wp:align>right</wp:align>
            </wp:positionH>
            <wp:positionV relativeFrom="paragraph">
              <wp:posOffset>9641</wp:posOffset>
            </wp:positionV>
            <wp:extent cx="3181350" cy="1200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81350" cy="1200150"/>
                    </a:xfrm>
                    <a:prstGeom prst="rect">
                      <a:avLst/>
                    </a:prstGeom>
                  </pic:spPr>
                </pic:pic>
              </a:graphicData>
            </a:graphic>
            <wp14:sizeRelH relativeFrom="margin">
              <wp14:pctWidth>0</wp14:pctWidth>
            </wp14:sizeRelH>
            <wp14:sizeRelV relativeFrom="margin">
              <wp14:pctHeight>0</wp14:pctHeight>
            </wp14:sizeRelV>
          </wp:anchor>
        </w:drawing>
      </w:r>
      <w:r w:rsidR="00327292">
        <w:t xml:space="preserve"> </w:t>
      </w:r>
      <w:r w:rsidR="00327292" w:rsidRPr="00327292">
        <w:t>Dynamic PSO</w:t>
      </w:r>
    </w:p>
    <w:tbl>
      <w:tblPr>
        <w:tblStyle w:val="TableGrid"/>
        <w:tblpPr w:leftFromText="180" w:rightFromText="180" w:vertAnchor="text" w:horzAnchor="margin" w:tblpY="904"/>
        <w:tblW w:w="0" w:type="auto"/>
        <w:jc w:val="left"/>
        <w:tblLook w:val="04A0" w:firstRow="1" w:lastRow="0" w:firstColumn="1" w:lastColumn="0" w:noHBand="0" w:noVBand="1"/>
      </w:tblPr>
      <w:tblGrid>
        <w:gridCol w:w="3647"/>
        <w:gridCol w:w="1116"/>
      </w:tblGrid>
      <w:tr w:rsidR="00627A27" w:rsidRPr="00327292" w14:paraId="23C10C32" w14:textId="77777777" w:rsidTr="00627A27">
        <w:trPr>
          <w:jc w:val="left"/>
        </w:trPr>
        <w:tc>
          <w:tcPr>
            <w:tcW w:w="3647" w:type="dxa"/>
          </w:tcPr>
          <w:p w14:paraId="310A094B" w14:textId="77777777" w:rsidR="00627A27" w:rsidRPr="00777EE1" w:rsidRDefault="00627A27" w:rsidP="00627A27">
            <w:pPr>
              <w:pStyle w:val="SubTopic"/>
              <w:numPr>
                <w:ilvl w:val="0"/>
                <w:numId w:val="0"/>
              </w:numPr>
              <w:rPr>
                <w:rFonts w:ascii="Times New Roman" w:eastAsia="Times New Roman" w:hAnsi="Times New Roman"/>
                <w:b w:val="0"/>
                <w:color w:val="auto"/>
                <w:sz w:val="18"/>
                <w:szCs w:val="18"/>
                <w:lang w:eastAsia="en-GB"/>
              </w:rPr>
            </w:pPr>
            <m:oMathPara>
              <m:oMath>
                <m:r>
                  <m:rPr>
                    <m:sty m:val="bi"/>
                  </m:rPr>
                  <w:rPr>
                    <w:rFonts w:ascii="Cambria Math" w:eastAsia="Times New Roman" w:hAnsi="Cambria Math"/>
                    <w:color w:val="auto"/>
                    <w:sz w:val="18"/>
                    <w:szCs w:val="18"/>
                    <w:lang w:eastAsia="en-GB"/>
                  </w:rPr>
                  <m:t>w</m:t>
                </m:r>
                <m:r>
                  <m:rPr>
                    <m:sty m:val="b"/>
                  </m:rPr>
                  <w:rPr>
                    <w:rFonts w:ascii="Cambria Math" w:eastAsia="Times New Roman" w:hAnsi="Cambria Math"/>
                    <w:color w:val="auto"/>
                    <w:sz w:val="18"/>
                    <w:szCs w:val="18"/>
                    <w:lang w:eastAsia="en-GB"/>
                  </w:rPr>
                  <m:t>=</m:t>
                </m:r>
                <m:sSub>
                  <m:sSubPr>
                    <m:ctrlPr>
                      <w:rPr>
                        <w:rFonts w:ascii="Cambria Math" w:eastAsia="Times New Roman" w:hAnsi="Cambria Math"/>
                        <w:b w:val="0"/>
                        <w:color w:val="auto"/>
                        <w:sz w:val="18"/>
                        <w:szCs w:val="18"/>
                        <w:lang w:eastAsia="en-GB"/>
                      </w:rPr>
                    </m:ctrlPr>
                  </m:sSubPr>
                  <m:e>
                    <m:r>
                      <m:rPr>
                        <m:sty m:val="bi"/>
                      </m:rPr>
                      <w:rPr>
                        <w:rFonts w:ascii="Cambria Math" w:eastAsia="Times New Roman" w:hAnsi="Cambria Math"/>
                        <w:color w:val="auto"/>
                        <w:sz w:val="18"/>
                        <w:szCs w:val="18"/>
                        <w:lang w:eastAsia="en-GB"/>
                      </w:rPr>
                      <m:t>w</m:t>
                    </m:r>
                  </m:e>
                  <m:sub>
                    <m:r>
                      <m:rPr>
                        <m:sty m:val="bi"/>
                      </m:rPr>
                      <w:rPr>
                        <w:rFonts w:ascii="Cambria Math" w:eastAsia="Times New Roman" w:hAnsi="Cambria Math"/>
                        <w:color w:val="auto"/>
                        <w:sz w:val="18"/>
                        <w:szCs w:val="18"/>
                        <w:lang w:eastAsia="en-GB"/>
                      </w:rPr>
                      <m:t>mx</m:t>
                    </m:r>
                  </m:sub>
                </m:sSub>
                <m:r>
                  <m:rPr>
                    <m:sty m:val="b"/>
                  </m:rPr>
                  <w:rPr>
                    <w:rFonts w:ascii="Cambria Math" w:eastAsia="Times New Roman" w:hAnsi="Cambria Math"/>
                    <w:color w:val="auto"/>
                    <w:sz w:val="18"/>
                    <w:szCs w:val="18"/>
                    <w:lang w:eastAsia="en-GB"/>
                  </w:rPr>
                  <m:t xml:space="preserve">- </m:t>
                </m:r>
                <m:r>
                  <m:rPr>
                    <m:sty m:val="bi"/>
                  </m:rPr>
                  <w:rPr>
                    <w:rFonts w:ascii="Cambria Math" w:eastAsia="Times New Roman" w:hAnsi="Cambria Math"/>
                    <w:color w:val="auto"/>
                    <w:sz w:val="18"/>
                    <w:szCs w:val="18"/>
                    <w:lang w:eastAsia="en-GB"/>
                  </w:rPr>
                  <m:t>n</m:t>
                </m:r>
                <m:f>
                  <m:fPr>
                    <m:ctrlPr>
                      <w:rPr>
                        <w:rFonts w:ascii="Cambria Math" w:eastAsia="Times New Roman" w:hAnsi="Cambria Math"/>
                        <w:b w:val="0"/>
                        <w:color w:val="auto"/>
                        <w:sz w:val="18"/>
                        <w:szCs w:val="18"/>
                        <w:lang w:eastAsia="en-GB"/>
                      </w:rPr>
                    </m:ctrlPr>
                  </m:fPr>
                  <m:num>
                    <m:d>
                      <m:dPr>
                        <m:ctrlPr>
                          <w:rPr>
                            <w:rFonts w:ascii="Cambria Math" w:eastAsia="Times New Roman" w:hAnsi="Cambria Math"/>
                            <w:b w:val="0"/>
                            <w:color w:val="auto"/>
                            <w:sz w:val="18"/>
                            <w:szCs w:val="18"/>
                            <w:lang w:eastAsia="en-GB"/>
                          </w:rPr>
                        </m:ctrlPr>
                      </m:dPr>
                      <m:e>
                        <m:sSub>
                          <m:sSubPr>
                            <m:ctrlPr>
                              <w:rPr>
                                <w:rFonts w:ascii="Cambria Math" w:eastAsia="Times New Roman" w:hAnsi="Cambria Math"/>
                                <w:b w:val="0"/>
                                <w:color w:val="auto"/>
                                <w:sz w:val="18"/>
                                <w:szCs w:val="18"/>
                                <w:lang w:eastAsia="en-GB"/>
                              </w:rPr>
                            </m:ctrlPr>
                          </m:sSubPr>
                          <m:e>
                            <m:r>
                              <m:rPr>
                                <m:sty m:val="bi"/>
                              </m:rPr>
                              <w:rPr>
                                <w:rFonts w:ascii="Cambria Math" w:eastAsia="Times New Roman" w:hAnsi="Cambria Math"/>
                                <w:color w:val="auto"/>
                                <w:sz w:val="18"/>
                                <w:szCs w:val="18"/>
                                <w:lang w:eastAsia="en-GB"/>
                              </w:rPr>
                              <m:t>w</m:t>
                            </m:r>
                          </m:e>
                          <m:sub>
                            <m:r>
                              <m:rPr>
                                <m:sty m:val="bi"/>
                              </m:rPr>
                              <w:rPr>
                                <w:rFonts w:ascii="Cambria Math" w:eastAsia="Times New Roman" w:hAnsi="Cambria Math"/>
                                <w:color w:val="auto"/>
                                <w:sz w:val="18"/>
                                <w:szCs w:val="18"/>
                                <w:lang w:eastAsia="en-GB"/>
                              </w:rPr>
                              <m:t>mx</m:t>
                            </m:r>
                          </m:sub>
                        </m:sSub>
                        <m:r>
                          <m:rPr>
                            <m:sty m:val="b"/>
                          </m:rPr>
                          <w:rPr>
                            <w:rFonts w:ascii="Cambria Math" w:eastAsia="Times New Roman" w:hAnsi="Cambria Math"/>
                            <w:color w:val="auto"/>
                            <w:sz w:val="18"/>
                            <w:szCs w:val="18"/>
                            <w:lang w:eastAsia="en-GB"/>
                          </w:rPr>
                          <m:t>-</m:t>
                        </m:r>
                        <m:sSub>
                          <m:sSubPr>
                            <m:ctrlPr>
                              <w:rPr>
                                <w:rFonts w:ascii="Cambria Math" w:eastAsia="Times New Roman" w:hAnsi="Cambria Math"/>
                                <w:b w:val="0"/>
                                <w:color w:val="auto"/>
                                <w:sz w:val="18"/>
                                <w:szCs w:val="18"/>
                                <w:lang w:eastAsia="en-GB"/>
                              </w:rPr>
                            </m:ctrlPr>
                          </m:sSubPr>
                          <m:e>
                            <m:r>
                              <m:rPr>
                                <m:sty m:val="bi"/>
                              </m:rPr>
                              <w:rPr>
                                <w:rFonts w:ascii="Cambria Math" w:eastAsia="Times New Roman" w:hAnsi="Cambria Math"/>
                                <w:color w:val="auto"/>
                                <w:sz w:val="18"/>
                                <w:szCs w:val="18"/>
                                <w:lang w:eastAsia="en-GB"/>
                              </w:rPr>
                              <m:t>w</m:t>
                            </m:r>
                          </m:e>
                          <m:sub>
                            <m:r>
                              <m:rPr>
                                <m:sty m:val="bi"/>
                              </m:rPr>
                              <w:rPr>
                                <w:rFonts w:ascii="Cambria Math" w:eastAsia="Times New Roman" w:hAnsi="Cambria Math"/>
                                <w:color w:val="auto"/>
                                <w:sz w:val="18"/>
                                <w:szCs w:val="18"/>
                                <w:lang w:eastAsia="en-GB"/>
                              </w:rPr>
                              <m:t>mn</m:t>
                            </m:r>
                          </m:sub>
                        </m:sSub>
                      </m:e>
                    </m:d>
                    <m:r>
                      <m:rPr>
                        <m:sty m:val="b"/>
                      </m:rPr>
                      <w:rPr>
                        <w:rFonts w:ascii="Cambria Math" w:eastAsia="Times New Roman" w:hAnsi="Cambria Math"/>
                        <w:color w:val="auto"/>
                        <w:sz w:val="18"/>
                        <w:szCs w:val="18"/>
                        <w:lang w:eastAsia="en-GB"/>
                      </w:rPr>
                      <m:t xml:space="preserve">    </m:t>
                    </m:r>
                  </m:num>
                  <m:den>
                    <m:r>
                      <m:rPr>
                        <m:sty m:val="b"/>
                      </m:rPr>
                      <w:rPr>
                        <w:rFonts w:ascii="Cambria Math" w:eastAsia="Times New Roman" w:hAnsi="Cambria Math"/>
                        <w:color w:val="auto"/>
                        <w:sz w:val="18"/>
                        <w:szCs w:val="18"/>
                        <w:lang w:eastAsia="en-GB"/>
                      </w:rPr>
                      <m:t>(</m:t>
                    </m:r>
                    <m:d>
                      <m:dPr>
                        <m:begChr m:val="⌊"/>
                        <m:endChr m:val="⌋"/>
                        <m:ctrlPr>
                          <w:rPr>
                            <w:rFonts w:ascii="Cambria Math" w:eastAsia="Times New Roman" w:hAnsi="Cambria Math"/>
                            <w:b w:val="0"/>
                            <w:color w:val="auto"/>
                            <w:sz w:val="18"/>
                            <w:szCs w:val="18"/>
                            <w:lang w:eastAsia="en-GB"/>
                          </w:rPr>
                        </m:ctrlPr>
                      </m:dPr>
                      <m:e>
                        <m:r>
                          <m:rPr>
                            <m:sty m:val="b"/>
                          </m:rPr>
                          <w:rPr>
                            <w:rFonts w:ascii="Cambria Math" w:eastAsia="Times New Roman" w:hAnsi="Cambria Math"/>
                            <w:color w:val="auto"/>
                            <w:sz w:val="18"/>
                            <w:szCs w:val="18"/>
                            <w:lang w:eastAsia="en-GB"/>
                          </w:rPr>
                          <m:t>0.75*</m:t>
                        </m:r>
                        <m:sSub>
                          <m:sSubPr>
                            <m:ctrlPr>
                              <w:rPr>
                                <w:rFonts w:ascii="Cambria Math" w:eastAsia="Times New Roman" w:hAnsi="Cambria Math"/>
                                <w:b w:val="0"/>
                                <w:color w:val="auto"/>
                                <w:sz w:val="18"/>
                                <w:szCs w:val="18"/>
                                <w:lang w:eastAsia="en-GB"/>
                              </w:rPr>
                            </m:ctrlPr>
                          </m:sSubPr>
                          <m:e>
                            <m:r>
                              <m:rPr>
                                <m:sty m:val="bi"/>
                              </m:rPr>
                              <w:rPr>
                                <w:rFonts w:ascii="Cambria Math" w:eastAsia="Times New Roman" w:hAnsi="Cambria Math"/>
                                <w:color w:val="auto"/>
                                <w:sz w:val="18"/>
                                <w:szCs w:val="18"/>
                                <w:lang w:eastAsia="en-GB"/>
                              </w:rPr>
                              <m:t>I</m:t>
                            </m:r>
                          </m:e>
                          <m:sub>
                            <m:r>
                              <m:rPr>
                                <m:sty m:val="bi"/>
                              </m:rPr>
                              <w:rPr>
                                <w:rFonts w:ascii="Cambria Math" w:eastAsia="Times New Roman" w:hAnsi="Cambria Math"/>
                                <w:color w:val="auto"/>
                                <w:sz w:val="18"/>
                                <w:szCs w:val="18"/>
                                <w:lang w:eastAsia="en-GB"/>
                              </w:rPr>
                              <m:t>mx</m:t>
                            </m:r>
                          </m:sub>
                        </m:sSub>
                      </m:e>
                    </m:d>
                    <m:r>
                      <m:rPr>
                        <m:sty m:val="b"/>
                      </m:rPr>
                      <w:rPr>
                        <w:rFonts w:ascii="Cambria Math" w:eastAsia="Times New Roman" w:hAnsi="Cambria Math"/>
                        <w:color w:val="auto"/>
                        <w:sz w:val="18"/>
                        <w:szCs w:val="18"/>
                        <w:lang w:eastAsia="en-GB"/>
                      </w:rPr>
                      <m:t>)</m:t>
                    </m:r>
                  </m:den>
                </m:f>
              </m:oMath>
            </m:oMathPara>
          </w:p>
        </w:tc>
        <w:tc>
          <w:tcPr>
            <w:tcW w:w="1116" w:type="dxa"/>
          </w:tcPr>
          <w:p w14:paraId="69134814" w14:textId="77777777" w:rsidR="00627A27" w:rsidRPr="00327292" w:rsidRDefault="00627A27" w:rsidP="00627A27">
            <w:pPr>
              <w:pStyle w:val="SubTopic"/>
              <w:numPr>
                <w:ilvl w:val="0"/>
                <w:numId w:val="0"/>
              </w:numPr>
              <w:rPr>
                <w:rFonts w:ascii="Times New Roman" w:eastAsia="Times New Roman" w:hAnsi="Times New Roman"/>
                <w:b w:val="0"/>
                <w:color w:val="auto"/>
                <w:sz w:val="18"/>
                <w:szCs w:val="18"/>
                <w:lang w:eastAsia="en-GB"/>
              </w:rPr>
            </w:pPr>
            <w:r w:rsidRPr="00327292">
              <w:rPr>
                <w:rFonts w:ascii="Times New Roman" w:eastAsia="Times New Roman" w:hAnsi="Times New Roman"/>
                <w:b w:val="0"/>
                <w:color w:val="auto"/>
                <w:sz w:val="18"/>
                <w:szCs w:val="18"/>
                <w:lang w:eastAsia="en-GB"/>
              </w:rPr>
              <w:t>(3)</w:t>
            </w:r>
          </w:p>
        </w:tc>
      </w:tr>
    </w:tbl>
    <w:p w14:paraId="4F9B88DA" w14:textId="4DF82E9F" w:rsidR="00327292" w:rsidRPr="00327292" w:rsidRDefault="00327292" w:rsidP="00327292">
      <w:pPr>
        <w:pStyle w:val="04IJISAEAHeading"/>
        <w:numPr>
          <w:ilvl w:val="0"/>
          <w:numId w:val="0"/>
        </w:numPr>
        <w:jc w:val="both"/>
        <w:rPr>
          <w:b w:val="0"/>
          <w:sz w:val="18"/>
          <w:szCs w:val="18"/>
          <w:lang w:val="en-US"/>
        </w:rPr>
      </w:pPr>
      <w:r w:rsidRPr="00327292">
        <w:rPr>
          <w:b w:val="0"/>
          <w:sz w:val="18"/>
          <w:szCs w:val="18"/>
          <w:lang w:val="en-US"/>
        </w:rPr>
        <w:t>There is a linear decrease in the ‘w’ values, as given by Eq. 3, where after up to 75% of the iterations, the value of ‘w’ decreases.</w:t>
      </w:r>
    </w:p>
    <w:p w14:paraId="527C47B0" w14:textId="20B34858" w:rsidR="00327292" w:rsidRDefault="00327292" w:rsidP="00327292">
      <w:pPr>
        <w:pStyle w:val="04IJISAEAHeading"/>
        <w:numPr>
          <w:ilvl w:val="0"/>
          <w:numId w:val="0"/>
        </w:numPr>
        <w:jc w:val="both"/>
        <w:rPr>
          <w:b w:val="0"/>
          <w:sz w:val="18"/>
          <w:szCs w:val="18"/>
          <w:lang w:val="en-US"/>
        </w:rPr>
      </w:pPr>
      <w:r w:rsidRPr="00327292">
        <w:rPr>
          <w:b w:val="0"/>
          <w:sz w:val="18"/>
          <w:szCs w:val="18"/>
          <w:lang w:val="en-US"/>
        </w:rPr>
        <w:t xml:space="preserve">where </w:t>
      </w:r>
      <m:oMath>
        <m:sSub>
          <m:sSubPr>
            <m:ctrlPr>
              <w:rPr>
                <w:rFonts w:ascii="Cambria Math" w:hAnsi="Cambria Math"/>
                <w:b w:val="0"/>
                <w:sz w:val="18"/>
                <w:szCs w:val="18"/>
                <w:lang w:val="en-US"/>
              </w:rPr>
            </m:ctrlPr>
          </m:sSubPr>
          <m:e>
            <m:r>
              <m:rPr>
                <m:sty m:val="bi"/>
              </m:rPr>
              <w:rPr>
                <w:rFonts w:ascii="Cambria Math" w:hAnsi="Cambria Math"/>
                <w:sz w:val="18"/>
                <w:szCs w:val="18"/>
                <w:lang w:val="en-US"/>
              </w:rPr>
              <m:t>w</m:t>
            </m:r>
          </m:e>
          <m:sub>
            <m:r>
              <m:rPr>
                <m:sty m:val="bi"/>
              </m:rPr>
              <w:rPr>
                <w:rFonts w:ascii="Cambria Math" w:hAnsi="Cambria Math"/>
                <w:sz w:val="18"/>
                <w:szCs w:val="18"/>
                <w:lang w:val="en-US"/>
              </w:rPr>
              <m:t>mx</m:t>
            </m:r>
          </m:sub>
        </m:sSub>
      </m:oMath>
      <w:r w:rsidRPr="00327292">
        <w:rPr>
          <w:b w:val="0"/>
          <w:sz w:val="18"/>
          <w:szCs w:val="18"/>
          <w:lang w:val="en-US"/>
        </w:rPr>
        <w:t xml:space="preserve"> and </w:t>
      </w:r>
      <m:oMath>
        <m:sSub>
          <m:sSubPr>
            <m:ctrlPr>
              <w:rPr>
                <w:rFonts w:ascii="Cambria Math" w:hAnsi="Cambria Math"/>
                <w:b w:val="0"/>
                <w:sz w:val="18"/>
                <w:szCs w:val="18"/>
                <w:lang w:val="en-US"/>
              </w:rPr>
            </m:ctrlPr>
          </m:sSubPr>
          <m:e>
            <m:r>
              <m:rPr>
                <m:sty m:val="bi"/>
              </m:rPr>
              <w:rPr>
                <w:rFonts w:ascii="Cambria Math" w:hAnsi="Cambria Math"/>
                <w:sz w:val="18"/>
                <w:szCs w:val="18"/>
                <w:lang w:val="en-US"/>
              </w:rPr>
              <m:t>w</m:t>
            </m:r>
          </m:e>
          <m:sub>
            <m:r>
              <m:rPr>
                <m:sty m:val="bi"/>
              </m:rPr>
              <w:rPr>
                <w:rFonts w:ascii="Cambria Math" w:hAnsi="Cambria Math"/>
                <w:sz w:val="18"/>
                <w:szCs w:val="18"/>
                <w:lang w:val="en-US"/>
              </w:rPr>
              <m:t>mn</m:t>
            </m:r>
          </m:sub>
        </m:sSub>
      </m:oMath>
      <w:r w:rsidRPr="00327292">
        <w:rPr>
          <w:b w:val="0"/>
          <w:sz w:val="18"/>
          <w:szCs w:val="18"/>
          <w:lang w:val="en-US"/>
        </w:rPr>
        <w:t xml:space="preserve"> are the maximum and minimum allowed weight values, respectively; </w:t>
      </w:r>
      <m:oMath>
        <m:sSub>
          <m:sSubPr>
            <m:ctrlPr>
              <w:rPr>
                <w:rFonts w:ascii="Cambria Math" w:hAnsi="Cambria Math"/>
                <w:b w:val="0"/>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mx</m:t>
            </m:r>
          </m:sub>
        </m:sSub>
      </m:oMath>
      <w:r w:rsidRPr="00327292">
        <w:rPr>
          <w:b w:val="0"/>
          <w:sz w:val="18"/>
          <w:szCs w:val="18"/>
          <w:lang w:val="en-US"/>
        </w:rPr>
        <w:t xml:space="preserve"> is the maximum allowed number of iterations; and </w:t>
      </w:r>
      <m:oMath>
        <m:r>
          <m:rPr>
            <m:sty m:val="bi"/>
          </m:rPr>
          <w:rPr>
            <w:rFonts w:ascii="Cambria Math" w:hAnsi="Cambria Math"/>
            <w:sz w:val="18"/>
            <w:szCs w:val="18"/>
            <w:lang w:val="en-US"/>
          </w:rPr>
          <m:t>n</m:t>
        </m:r>
      </m:oMath>
      <w:r w:rsidRPr="00327292">
        <w:rPr>
          <w:b w:val="0"/>
          <w:sz w:val="18"/>
          <w:szCs w:val="18"/>
          <w:lang w:val="en-US"/>
        </w:rPr>
        <w:t xml:space="preserve"> is the counter of the iterations.</w:t>
      </w:r>
    </w:p>
    <w:p w14:paraId="5EB26E79" w14:textId="65442F9A" w:rsidR="00327292" w:rsidRDefault="00327292" w:rsidP="00327292">
      <w:pPr>
        <w:pStyle w:val="05IJISAEBHeading"/>
      </w:pPr>
      <w:r w:rsidRPr="000114C4">
        <w:t>Self-Adaptive PSO</w:t>
      </w:r>
      <w:r w:rsidRPr="00D871AC">
        <w:t xml:space="preserve"> </w:t>
      </w:r>
    </w:p>
    <w:p w14:paraId="79BD902A" w14:textId="1B4F2AA7" w:rsidR="00327292" w:rsidRDefault="00327292" w:rsidP="00327292">
      <w:pPr>
        <w:pStyle w:val="1stParagraph"/>
        <w:spacing w:line="230" w:lineRule="exact"/>
        <w:rPr>
          <w:rFonts w:ascii="Times New Roman" w:eastAsia="Times New Roman" w:hAnsi="Times New Roman"/>
          <w:sz w:val="18"/>
          <w:szCs w:val="18"/>
          <w:lang w:eastAsia="en-GB"/>
        </w:rPr>
      </w:pPr>
      <w:r w:rsidRPr="00327292">
        <w:rPr>
          <w:rFonts w:ascii="Times New Roman" w:eastAsia="Times New Roman" w:hAnsi="Times New Roman"/>
          <w:sz w:val="18"/>
          <w:szCs w:val="18"/>
          <w:lang w:eastAsia="en-GB"/>
        </w:rPr>
        <w:t>Diversity measures the differences between two entities, and the estimation of the diversity of one solution from others can be estimated by Euclidean distances. For each member, the mean differences are estimated. To determine the diversity with reference to the best solution, the members with the maximum and minimum diversity were used. The available diversity with the best solution is used to estimate the value of the inertia weight. The whole process is defined in Fig. 1. The estimations of individual diversity, best referenced diversity and corresponding values of inertia weights were evaluated via Eq. 4, Eq. 5, and Eq. 6, respectively. The complete workflow of the proposed solution is shown in Fig. 3</w:t>
      </w:r>
    </w:p>
    <w:p w14:paraId="17E81AEE" w14:textId="4723F733" w:rsidR="00F606BA" w:rsidRDefault="00627A27" w:rsidP="00327292">
      <w:pPr>
        <w:pStyle w:val="1stParagraph"/>
        <w:spacing w:line="230" w:lineRule="exact"/>
        <w:rPr>
          <w:rFonts w:ascii="Times New Roman" w:eastAsia="Times New Roman" w:hAnsi="Times New Roman"/>
          <w:sz w:val="18"/>
          <w:szCs w:val="18"/>
          <w:lang w:eastAsia="en-GB"/>
        </w:rPr>
      </w:pPr>
      <w:r>
        <w:rPr>
          <w:noProof/>
          <w:lang w:val="en-IN" w:eastAsia="en-IN"/>
        </w:rPr>
        <w:drawing>
          <wp:anchor distT="0" distB="0" distL="114300" distR="114300" simplePos="0" relativeHeight="251670528" behindDoc="0" locked="0" layoutInCell="1" allowOverlap="1" wp14:anchorId="30FA62A2" wp14:editId="2CB08A24">
            <wp:simplePos x="0" y="0"/>
            <wp:positionH relativeFrom="column">
              <wp:posOffset>22225</wp:posOffset>
            </wp:positionH>
            <wp:positionV relativeFrom="paragraph">
              <wp:posOffset>206375</wp:posOffset>
            </wp:positionV>
            <wp:extent cx="3048000" cy="2076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8000" cy="2076450"/>
                    </a:xfrm>
                    <a:prstGeom prst="rect">
                      <a:avLst/>
                    </a:prstGeom>
                  </pic:spPr>
                </pic:pic>
              </a:graphicData>
            </a:graphic>
            <wp14:sizeRelH relativeFrom="margin">
              <wp14:pctWidth>0</wp14:pctWidth>
            </wp14:sizeRelH>
            <wp14:sizeRelV relativeFrom="margin">
              <wp14:pctHeight>0</wp14:pctHeight>
            </wp14:sizeRelV>
          </wp:anchor>
        </w:drawing>
      </w:r>
    </w:p>
    <w:p w14:paraId="4EA2741E" w14:textId="66D9C9FC" w:rsidR="00F606BA" w:rsidRPr="00866F2A" w:rsidRDefault="00F606BA" w:rsidP="00F606BA">
      <w:pPr>
        <w:pStyle w:val="12IJISAEFigureCaption"/>
      </w:pPr>
      <w:r w:rsidRPr="00866F2A">
        <w:rPr>
          <w:b/>
        </w:rPr>
        <w:t>Fig. 1.</w:t>
      </w:r>
      <w:r>
        <w:t xml:space="preserve"> Development of self-adaptive inertia weight</w:t>
      </w:r>
    </w:p>
    <w:p w14:paraId="6FED2FEE" w14:textId="349F93FD" w:rsidR="00A85DB4" w:rsidRDefault="009D55E1" w:rsidP="00A85DB4">
      <w:pPr>
        <w:pStyle w:val="BodyText"/>
        <w:rPr>
          <w:sz w:val="18"/>
          <w:szCs w:val="18"/>
          <w:lang w:val="en-IN"/>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j</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N-1</m:t>
            </m:r>
          </m:den>
        </m:f>
        <m:nary>
          <m:naryPr>
            <m:chr m:val="∑"/>
            <m:limLoc m:val="undOvr"/>
            <m:ctrlPr>
              <w:rPr>
                <w:rFonts w:ascii="Cambria Math" w:hAnsi="Cambria Math"/>
                <w:i/>
                <w:sz w:val="18"/>
                <w:szCs w:val="18"/>
              </w:rPr>
            </m:ctrlPr>
          </m:naryPr>
          <m:sub>
            <m:r>
              <w:rPr>
                <w:rFonts w:ascii="Cambria Math" w:hAnsi="Cambria Math"/>
                <w:sz w:val="18"/>
                <w:szCs w:val="18"/>
              </w:rPr>
              <m:t>k=1,k≠j</m:t>
            </m:r>
          </m:sub>
          <m:sup>
            <m:r>
              <w:rPr>
                <w:rFonts w:ascii="Cambria Math" w:hAnsi="Cambria Math"/>
                <w:sz w:val="18"/>
                <w:szCs w:val="18"/>
              </w:rPr>
              <m:t>N</m:t>
            </m:r>
          </m:sup>
          <m:e>
            <m:rad>
              <m:radPr>
                <m:degHide m:val="1"/>
                <m:ctrlPr>
                  <w:rPr>
                    <w:rFonts w:ascii="Cambria Math" w:hAnsi="Cambria Math"/>
                    <w:i/>
                    <w:sz w:val="18"/>
                    <w:szCs w:val="18"/>
                  </w:rPr>
                </m:ctrlPr>
              </m:radPr>
              <m:deg/>
              <m:e>
                <m:nary>
                  <m:naryPr>
                    <m:chr m:val="∑"/>
                    <m:limLoc m:val="undOvr"/>
                    <m:ctrlPr>
                      <w:rPr>
                        <w:rFonts w:ascii="Cambria Math" w:hAnsi="Cambria Math"/>
                        <w:i/>
                        <w:sz w:val="18"/>
                        <w:szCs w:val="18"/>
                      </w:rPr>
                    </m:ctrlPr>
                  </m:naryPr>
                  <m:sub>
                    <m:r>
                      <w:rPr>
                        <w:rFonts w:ascii="Cambria Math" w:hAnsi="Cambria Math"/>
                        <w:sz w:val="18"/>
                        <w:szCs w:val="18"/>
                      </w:rPr>
                      <m:t>d=1</m:t>
                    </m:r>
                  </m:sub>
                  <m:sup>
                    <m:r>
                      <w:rPr>
                        <w:rFonts w:ascii="Cambria Math" w:hAnsi="Cambria Math"/>
                        <w:sz w:val="18"/>
                        <w:szCs w:val="18"/>
                      </w:rPr>
                      <m:t>D</m:t>
                    </m:r>
                  </m:sup>
                  <m:e>
                    <m:sSup>
                      <m:sSupPr>
                        <m:ctrlPr>
                          <w:rPr>
                            <w:rFonts w:ascii="Cambria Math" w:hAnsi="Cambria Math"/>
                            <w:i/>
                            <w:sz w:val="18"/>
                            <w:szCs w:val="18"/>
                          </w:rPr>
                        </m:ctrlPr>
                      </m:sSupPr>
                      <m:e>
                        <m:d>
                          <m:dPr>
                            <m:ctrlPr>
                              <w:rPr>
                                <w:rFonts w:ascii="Cambria Math" w:hAnsi="Cambria Math"/>
                                <w:i/>
                                <w:sz w:val="18"/>
                                <w:szCs w:val="18"/>
                              </w:rPr>
                            </m:ctrlPr>
                          </m:dPr>
                          <m:e>
                            <m:sSubSup>
                              <m:sSubSupPr>
                                <m:ctrlPr>
                                  <w:rPr>
                                    <w:rFonts w:ascii="Cambria Math" w:hAnsi="Cambria Math"/>
                                    <w:i/>
                                    <w:sz w:val="18"/>
                                    <w:szCs w:val="18"/>
                                  </w:rPr>
                                </m:ctrlPr>
                              </m:sSubSupPr>
                              <m:e>
                                <m:r>
                                  <w:rPr>
                                    <w:rFonts w:ascii="Cambria Math" w:hAnsi="Cambria Math"/>
                                    <w:sz w:val="18"/>
                                    <w:szCs w:val="18"/>
                                  </w:rPr>
                                  <m:t>m</m:t>
                                </m:r>
                              </m:e>
                              <m:sub>
                                <m:r>
                                  <w:rPr>
                                    <w:rFonts w:ascii="Cambria Math" w:hAnsi="Cambria Math"/>
                                    <w:sz w:val="18"/>
                                    <w:szCs w:val="18"/>
                                  </w:rPr>
                                  <m:t>j</m:t>
                                </m:r>
                              </m:sub>
                              <m:sup>
                                <m:r>
                                  <w:rPr>
                                    <w:rFonts w:ascii="Cambria Math" w:hAnsi="Cambria Math"/>
                                    <w:sz w:val="18"/>
                                    <w:szCs w:val="18"/>
                                  </w:rPr>
                                  <m:t>d</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m</m:t>
                                </m:r>
                              </m:e>
                              <m:sub>
                                <m:r>
                                  <w:rPr>
                                    <w:rFonts w:ascii="Cambria Math" w:hAnsi="Cambria Math"/>
                                    <w:sz w:val="18"/>
                                    <w:szCs w:val="18"/>
                                  </w:rPr>
                                  <m:t>k</m:t>
                                </m:r>
                              </m:sub>
                              <m:sup>
                                <m:r>
                                  <w:rPr>
                                    <w:rFonts w:ascii="Cambria Math" w:hAnsi="Cambria Math"/>
                                    <w:sz w:val="18"/>
                                    <w:szCs w:val="18"/>
                                  </w:rPr>
                                  <m:t>d</m:t>
                                </m:r>
                              </m:sup>
                            </m:sSubSup>
                          </m:e>
                        </m:d>
                      </m:e>
                      <m:sup>
                        <m:r>
                          <w:rPr>
                            <w:rFonts w:ascii="Cambria Math" w:hAnsi="Cambria Math"/>
                            <w:sz w:val="18"/>
                            <w:szCs w:val="18"/>
                          </w:rPr>
                          <m:t>2</m:t>
                        </m:r>
                      </m:sup>
                    </m:sSup>
                  </m:e>
                </m:nary>
              </m:e>
            </m:rad>
          </m:e>
        </m:nary>
      </m:oMath>
      <w:r w:rsidR="00A85DB4" w:rsidRPr="00A85DB4">
        <w:rPr>
          <w:sz w:val="18"/>
          <w:szCs w:val="18"/>
          <w:lang w:val="en-IN"/>
        </w:rPr>
        <w:t xml:space="preserve">                       (4)</w:t>
      </w:r>
    </w:p>
    <w:p w14:paraId="2C10BF5D" w14:textId="77777777" w:rsidR="00A85DB4" w:rsidRDefault="00A85DB4" w:rsidP="00A85DB4">
      <w:pPr>
        <w:pStyle w:val="BodyText"/>
        <w:rPr>
          <w:sz w:val="18"/>
          <w:szCs w:val="18"/>
          <w:lang w:val="en-IN"/>
        </w:rPr>
      </w:pPr>
    </w:p>
    <w:p w14:paraId="4AE16A2C" w14:textId="77777777" w:rsidR="00A85DB4" w:rsidRPr="00A85DB4" w:rsidRDefault="00A85DB4" w:rsidP="00A85DB4">
      <w:pPr>
        <w:pStyle w:val="BodyText"/>
        <w:rPr>
          <w:sz w:val="18"/>
          <w:szCs w:val="18"/>
          <w:lang w:val="en-IN"/>
        </w:rPr>
      </w:pPr>
    </w:p>
    <w:p w14:paraId="42701AEB" w14:textId="10C2914A" w:rsidR="00A85DB4" w:rsidRPr="00256F2A" w:rsidRDefault="00A85DB4" w:rsidP="00A85DB4">
      <w:pPr>
        <w:pStyle w:val="BodyText"/>
        <w:rPr>
          <w:sz w:val="16"/>
          <w:szCs w:val="16"/>
          <w:lang w:val="en-US"/>
        </w:rPr>
      </w:pPr>
      <m:oMath>
        <m:r>
          <w:rPr>
            <w:rFonts w:ascii="Cambria Math" w:hAnsi="Cambria Math"/>
            <w:sz w:val="18"/>
            <w:szCs w:val="18"/>
          </w:rPr>
          <m:t>t=</m:t>
        </m:r>
        <m:f>
          <m:fPr>
            <m:ctrlPr>
              <w:rPr>
                <w:rFonts w:ascii="Cambria Math" w:hAnsi="Cambria Math"/>
                <w:i/>
                <w:sz w:val="18"/>
                <w:szCs w:val="18"/>
              </w:rPr>
            </m:ctrlPr>
          </m:fPr>
          <m:num>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dB</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dmin</m:t>
                    </m:r>
                  </m:sub>
                </m:sSub>
              </m:e>
            </m:d>
          </m:num>
          <m:den>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dmax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dmin</m:t>
                </m:r>
              </m:sub>
            </m:sSub>
          </m:den>
        </m:f>
        <m:r>
          <w:rPr>
            <w:rFonts w:ascii="Cambria Math" w:hAnsi="Cambria Math"/>
            <w:sz w:val="18"/>
            <w:szCs w:val="18"/>
          </w:rPr>
          <m:t xml:space="preserve">     </m:t>
        </m:r>
      </m:oMath>
      <w:r w:rsidR="00256F2A">
        <w:rPr>
          <w:sz w:val="18"/>
          <w:szCs w:val="18"/>
          <w:lang w:val="en-US"/>
        </w:rPr>
        <w:t xml:space="preserve">  </w:t>
      </w:r>
      <w:r w:rsidR="00256F2A">
        <w:rPr>
          <w:sz w:val="18"/>
          <w:szCs w:val="18"/>
          <w:lang w:val="en-US"/>
        </w:rPr>
        <w:tab/>
      </w:r>
      <w:r w:rsidR="00256F2A">
        <w:rPr>
          <w:sz w:val="18"/>
          <w:szCs w:val="18"/>
          <w:lang w:val="en-US"/>
        </w:rPr>
        <w:tab/>
      </w:r>
      <w:r w:rsidR="00256F2A">
        <w:rPr>
          <w:sz w:val="18"/>
          <w:szCs w:val="18"/>
          <w:lang w:val="en-US"/>
        </w:rPr>
        <w:tab/>
        <w:t xml:space="preserve">       (5)</w:t>
      </w:r>
    </w:p>
    <w:p w14:paraId="46C3C949" w14:textId="41275CB6" w:rsidR="00A85DB4" w:rsidRDefault="00A85DB4" w:rsidP="00A85DB4">
      <w:pPr>
        <w:pStyle w:val="BodyText"/>
        <w:rPr>
          <w:sz w:val="18"/>
          <w:szCs w:val="18"/>
        </w:rPr>
      </w:pPr>
    </w:p>
    <w:p w14:paraId="6F1419A2" w14:textId="77777777" w:rsidR="00A85DB4" w:rsidRPr="00256F2A" w:rsidRDefault="009D55E1" w:rsidP="00A85DB4">
      <w:pPr>
        <w:pStyle w:val="BodyText"/>
        <w:rPr>
          <w:lang w:val="en-US"/>
        </w:rPr>
      </w:pPr>
      <m:oMathPara>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t</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d>
                <m:dPr>
                  <m:ctrlPr>
                    <w:rPr>
                      <w:rFonts w:ascii="Cambria Math" w:hAnsi="Cambria Math"/>
                      <w:i/>
                      <w:sz w:val="18"/>
                      <w:szCs w:val="18"/>
                    </w:rPr>
                  </m:ctrlPr>
                </m:dPr>
                <m:e>
                  <m:r>
                    <w:rPr>
                      <w:rFonts w:ascii="Cambria Math" w:hAnsi="Cambria Math"/>
                      <w:sz w:val="18"/>
                      <w:szCs w:val="18"/>
                    </w:rPr>
                    <m:t>1+a*</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-b*t</m:t>
                      </m:r>
                    </m:sup>
                  </m:sSup>
                </m:e>
              </m:d>
            </m:den>
          </m:f>
        </m:oMath>
      </m:oMathPara>
    </w:p>
    <w:p w14:paraId="14A67E41" w14:textId="59BCD202" w:rsidR="00F606BA" w:rsidRPr="00256F2A" w:rsidRDefault="00256F2A" w:rsidP="00256F2A">
      <w:pPr>
        <w:pStyle w:val="12IJISAEFigureCaption"/>
        <w:ind w:left="3600"/>
        <w:jc w:val="both"/>
        <w:rPr>
          <w:sz w:val="18"/>
          <w:szCs w:val="18"/>
        </w:rPr>
      </w:pPr>
      <w:r>
        <w:rPr>
          <w:sz w:val="18"/>
          <w:szCs w:val="18"/>
        </w:rPr>
        <w:t xml:space="preserve">       </w:t>
      </w:r>
      <w:r w:rsidRPr="00256F2A">
        <w:rPr>
          <w:sz w:val="18"/>
          <w:szCs w:val="18"/>
        </w:rPr>
        <w:t>(6)</w:t>
      </w:r>
    </w:p>
    <w:p w14:paraId="549978B6" w14:textId="718FB950" w:rsidR="00256F2A" w:rsidRPr="00256F2A" w:rsidRDefault="00256F2A" w:rsidP="00256F2A">
      <w:pPr>
        <w:pStyle w:val="1stParagraph"/>
        <w:rPr>
          <w:rFonts w:ascii="Times New Roman" w:eastAsia="Times New Roman" w:hAnsi="Times New Roman"/>
          <w:sz w:val="18"/>
          <w:szCs w:val="18"/>
          <w:lang w:eastAsia="en-GB"/>
        </w:rPr>
      </w:pPr>
      <w:r w:rsidRPr="00256F2A">
        <w:rPr>
          <w:rFonts w:ascii="Times New Roman" w:eastAsia="Times New Roman" w:hAnsi="Times New Roman"/>
          <w:sz w:val="18"/>
          <w:szCs w:val="18"/>
          <w:lang w:eastAsia="en-GB"/>
        </w:rPr>
        <w:t xml:space="preserve">where </w:t>
      </w:r>
      <m:oMath>
        <m:r>
          <w:rPr>
            <w:rFonts w:ascii="Cambria Math" w:eastAsia="Times New Roman" w:hAnsi="Cambria Math"/>
            <w:sz w:val="18"/>
            <w:szCs w:val="18"/>
            <w:lang w:eastAsia="en-GB"/>
          </w:rPr>
          <m:t>a</m:t>
        </m:r>
        <m:r>
          <m:rPr>
            <m:sty m:val="p"/>
          </m:rPr>
          <w:rPr>
            <w:rFonts w:ascii="Cambria Math" w:eastAsia="Times New Roman" w:hAnsi="Cambria Math"/>
            <w:sz w:val="18"/>
            <w:szCs w:val="18"/>
            <w:lang w:eastAsia="en-GB"/>
          </w:rPr>
          <m:t xml:space="preserve"> </m:t>
        </m:r>
      </m:oMath>
      <w:r w:rsidRPr="00256F2A">
        <w:rPr>
          <w:rFonts w:ascii="Times New Roman" w:eastAsia="Times New Roman" w:hAnsi="Times New Roman"/>
          <w:sz w:val="18"/>
          <w:szCs w:val="18"/>
          <w:lang w:eastAsia="en-GB"/>
        </w:rPr>
        <w:t xml:space="preserve">and </w:t>
      </w:r>
      <m:oMath>
        <m:r>
          <w:rPr>
            <w:rFonts w:ascii="Cambria Math" w:eastAsia="Times New Roman" w:hAnsi="Cambria Math"/>
            <w:sz w:val="18"/>
            <w:szCs w:val="18"/>
            <w:lang w:eastAsia="en-GB"/>
          </w:rPr>
          <m:t>b</m:t>
        </m:r>
      </m:oMath>
      <w:r w:rsidRPr="00256F2A">
        <w:rPr>
          <w:rFonts w:ascii="Times New Roman" w:eastAsia="Times New Roman" w:hAnsi="Times New Roman"/>
          <w:sz w:val="18"/>
          <w:szCs w:val="18"/>
          <w:lang w:eastAsia="en-GB"/>
        </w:rPr>
        <w:t xml:space="preserve"> are constant parameters and should be between 1 and 3. Empirically, it was estimated that 1.5 and 2.5 were good choices. Depending upon the value of </w:t>
      </w:r>
      <m:oMath>
        <m:r>
          <m:rPr>
            <m:sty m:val="p"/>
          </m:rPr>
          <w:rPr>
            <w:rFonts w:ascii="Cambria Math" w:eastAsia="Times New Roman" w:hAnsi="Cambria Math"/>
            <w:sz w:val="18"/>
            <w:szCs w:val="18"/>
            <w:lang w:eastAsia="en-GB"/>
          </w:rPr>
          <m:t xml:space="preserve"> </m:t>
        </m:r>
        <m:r>
          <w:rPr>
            <w:rFonts w:ascii="Cambria Math" w:eastAsia="Times New Roman" w:hAnsi="Cambria Math"/>
            <w:sz w:val="18"/>
            <w:szCs w:val="18"/>
            <w:lang w:eastAsia="en-GB"/>
          </w:rPr>
          <m:t>t</m:t>
        </m:r>
      </m:oMath>
      <w:r w:rsidRPr="00256F2A">
        <w:rPr>
          <w:rFonts w:ascii="Times New Roman" w:eastAsia="Times New Roman" w:hAnsi="Times New Roman"/>
          <w:sz w:val="18"/>
          <w:szCs w:val="18"/>
          <w:lang w:eastAsia="en-GB"/>
        </w:rPr>
        <w:t>, four categories of population states can be broadly defined, as shown in Fig. 2.</w:t>
      </w:r>
    </w:p>
    <w:p w14:paraId="79A1A08B" w14:textId="77777777" w:rsidR="0038296C" w:rsidRDefault="0038296C" w:rsidP="00356F98">
      <w:pPr>
        <w:pStyle w:val="BodyText"/>
      </w:pPr>
    </w:p>
    <w:p w14:paraId="1EFBDA9E" w14:textId="77777777" w:rsidR="00356F98" w:rsidRDefault="00356F98" w:rsidP="00356F98">
      <w:pPr>
        <w:pStyle w:val="BodyText"/>
      </w:pPr>
      <w:r w:rsidRPr="000114C4">
        <w:t>Cognitive and social constants were also allowed to change through a random variation</w:t>
      </w:r>
      <w:r>
        <w:t>,</w:t>
      </w:r>
      <w:r w:rsidRPr="000114C4">
        <w:t xml:space="preserve"> as given by Eq.</w:t>
      </w:r>
      <w:r>
        <w:t xml:space="preserve"> </w:t>
      </w:r>
      <w:r w:rsidRPr="000114C4">
        <w:t>7</w:t>
      </w:r>
    </w:p>
    <w:p w14:paraId="6ECE995F" w14:textId="77777777" w:rsidR="0038296C" w:rsidRDefault="0038296C" w:rsidP="00356F98">
      <w:pPr>
        <w:pStyle w:val="BodyText"/>
      </w:pPr>
    </w:p>
    <w:p w14:paraId="6E2CC2B3" w14:textId="77777777" w:rsidR="0038296C" w:rsidRPr="00866F2A" w:rsidRDefault="0038296C" w:rsidP="0038296C">
      <w:pPr>
        <w:pStyle w:val="12IJISAEFigureCaption"/>
      </w:pPr>
      <w:r w:rsidRPr="00866F2A">
        <w:rPr>
          <w:b/>
        </w:rPr>
        <w:t xml:space="preserve">Fig. </w:t>
      </w:r>
      <w:r>
        <w:rPr>
          <w:b/>
        </w:rPr>
        <w:t>2</w:t>
      </w:r>
      <w:r w:rsidRPr="00866F2A">
        <w:rPr>
          <w:b/>
        </w:rPr>
        <w:t>.</w:t>
      </w:r>
      <w:r>
        <w:t xml:space="preserve"> </w:t>
      </w:r>
      <w:r w:rsidRPr="00256F2A">
        <w:t>Different states of the population with time</w:t>
      </w:r>
    </w:p>
    <w:p w14:paraId="28D8FC94" w14:textId="77777777" w:rsidR="0038296C" w:rsidRDefault="0038296C" w:rsidP="00356F98">
      <w:pPr>
        <w:pStyle w:val="BodyText"/>
      </w:pPr>
    </w:p>
    <w:p w14:paraId="48939E7C" w14:textId="0299AFA3" w:rsidR="00356F98" w:rsidRPr="00356F98" w:rsidRDefault="009D55E1" w:rsidP="00356F98">
      <w:pPr>
        <w:pStyle w:val="12IJISAEFigureCaption"/>
        <w:jc w:val="both"/>
        <w:rPr>
          <w:b/>
          <w:lang w:val="x-none"/>
        </w:rPr>
      </w:pPr>
      <m:oMath>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n</m:t>
            </m:r>
          </m:e>
        </m:d>
        <m:r>
          <w:rPr>
            <w:rFonts w:ascii="Cambria Math" w:hAnsi="Cambria Math"/>
          </w:rPr>
          <m:t>±β;         j=c,g</m:t>
        </m:r>
      </m:oMath>
      <w:r w:rsidR="00356F98">
        <w:t xml:space="preserve">                      (7)</w:t>
      </w:r>
    </w:p>
    <w:p w14:paraId="42D509A6" w14:textId="77777777" w:rsidR="0038296C" w:rsidRPr="0038296C" w:rsidRDefault="0038296C" w:rsidP="00356F98">
      <w:pPr>
        <w:pStyle w:val="BodyText"/>
      </w:pPr>
    </w:p>
    <w:p w14:paraId="09684BDA" w14:textId="32DB93BC" w:rsidR="00356F98" w:rsidRDefault="00356F98" w:rsidP="00356F98">
      <w:pPr>
        <w:pStyle w:val="BodyText"/>
      </w:pPr>
      <m:oMathPara>
        <m:oMath>
          <m:r>
            <w:rPr>
              <w:rFonts w:ascii="Cambria Math" w:hAnsi="Cambria Math"/>
            </w:rPr>
            <m:t>β∈[0.05  1]</m:t>
          </m:r>
        </m:oMath>
      </m:oMathPara>
    </w:p>
    <w:tbl>
      <w:tblPr>
        <w:tblpPr w:leftFromText="180" w:rightFromText="180" w:vertAnchor="text" w:horzAnchor="page" w:tblpX="5806" w:tblpY="92"/>
        <w:tblW w:w="4733" w:type="dxa"/>
        <w:tblLook w:val="04A0" w:firstRow="1" w:lastRow="0" w:firstColumn="1" w:lastColumn="0" w:noHBand="0" w:noVBand="1"/>
      </w:tblPr>
      <w:tblGrid>
        <w:gridCol w:w="4253"/>
        <w:gridCol w:w="480"/>
      </w:tblGrid>
      <w:tr w:rsidR="00357CF6" w14:paraId="412440EC" w14:textId="77777777" w:rsidTr="00357CF6">
        <w:trPr>
          <w:trHeight w:val="1080"/>
        </w:trPr>
        <w:tc>
          <w:tcPr>
            <w:tcW w:w="4253" w:type="dxa"/>
            <w:shd w:val="clear" w:color="auto" w:fill="auto"/>
            <w:vAlign w:val="center"/>
          </w:tcPr>
          <w:p w14:paraId="0F6C692A" w14:textId="69F937D9" w:rsidR="00357CF6" w:rsidRPr="00890658" w:rsidRDefault="00627A27" w:rsidP="00357CF6">
            <w:pPr>
              <w:pStyle w:val="1stParagraph"/>
              <w:jc w:val="center"/>
              <w:rPr>
                <w:sz w:val="18"/>
                <w:szCs w:val="18"/>
              </w:rPr>
            </w:pPr>
            <w:r w:rsidRPr="00627A27">
              <w:rPr>
                <w:sz w:val="18"/>
                <w:szCs w:val="18"/>
              </w:rPr>
              <w:drawing>
                <wp:inline distT="0" distB="0" distL="0" distR="0" wp14:anchorId="18E06A75" wp14:editId="7460D02F">
                  <wp:extent cx="2508974" cy="54292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82433" cy="558821"/>
                          </a:xfrm>
                          <a:prstGeom prst="rect">
                            <a:avLst/>
                          </a:prstGeom>
                          <a:noFill/>
                          <a:ln>
                            <a:noFill/>
                          </a:ln>
                        </pic:spPr>
                      </pic:pic>
                    </a:graphicData>
                  </a:graphic>
                </wp:inline>
              </w:drawing>
            </w:r>
          </w:p>
        </w:tc>
        <w:tc>
          <w:tcPr>
            <w:tcW w:w="480" w:type="dxa"/>
            <w:shd w:val="clear" w:color="auto" w:fill="auto"/>
            <w:vAlign w:val="center"/>
          </w:tcPr>
          <w:p w14:paraId="4D0B2F59" w14:textId="77777777" w:rsidR="00357CF6" w:rsidRDefault="00357CF6" w:rsidP="00357CF6">
            <w:pPr>
              <w:pStyle w:val="1stParagraph"/>
              <w:jc w:val="left"/>
            </w:pPr>
            <w:r>
              <w:t>(8)</w:t>
            </w:r>
          </w:p>
        </w:tc>
      </w:tr>
    </w:tbl>
    <w:p w14:paraId="3D0E2B6E" w14:textId="56D0BFE7" w:rsidR="00356F98" w:rsidRDefault="009D3890" w:rsidP="00356F98">
      <w:pPr>
        <w:pStyle w:val="BodyText"/>
      </w:pPr>
      <w:r>
        <w:rPr>
          <w:noProof/>
          <w:lang w:val="en-IN" w:eastAsia="en-IN"/>
        </w:rPr>
        <w:drawing>
          <wp:inline distT="0" distB="0" distL="0" distR="0" wp14:anchorId="215EDD75" wp14:editId="62926383">
            <wp:extent cx="3362325" cy="2924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2325" cy="2924175"/>
                    </a:xfrm>
                    <a:prstGeom prst="rect">
                      <a:avLst/>
                    </a:prstGeom>
                  </pic:spPr>
                </pic:pic>
              </a:graphicData>
            </a:graphic>
          </wp:inline>
        </w:drawing>
      </w:r>
    </w:p>
    <w:p w14:paraId="553B855D" w14:textId="77777777" w:rsidR="00357CF6" w:rsidRDefault="00357CF6" w:rsidP="00357CF6">
      <w:pPr>
        <w:pStyle w:val="12IJISAEFigureCaption"/>
        <w:jc w:val="both"/>
      </w:pPr>
      <w:r w:rsidRPr="009D3890">
        <w:rPr>
          <w:b/>
        </w:rPr>
        <w:t xml:space="preserve">Fig. 3. </w:t>
      </w:r>
      <w:r w:rsidRPr="009D3890">
        <w:t>Working flow of the proposed solution (different connection colors indicate the sequence of flow: red connections as the first flow, green colors as the second flow and blue colors as the third flow)</w:t>
      </w:r>
    </w:p>
    <w:p w14:paraId="411F986E" w14:textId="77777777" w:rsidR="00627A27" w:rsidRPr="00627A27" w:rsidRDefault="00627A27" w:rsidP="00627A27">
      <w:pPr>
        <w:pStyle w:val="08IJISAEArticleText"/>
        <w:rPr>
          <w:lang w:val="en-US" w:eastAsia="de-DE"/>
        </w:rPr>
      </w:pPr>
    </w:p>
    <w:p w14:paraId="2D810F4F" w14:textId="77777777" w:rsidR="009D3890" w:rsidRPr="00890658" w:rsidRDefault="009D3890" w:rsidP="00890658">
      <w:pPr>
        <w:pStyle w:val="04IJISAEAHeading"/>
        <w:rPr>
          <w:lang w:val="en-US"/>
        </w:rPr>
      </w:pPr>
      <w:r w:rsidRPr="005D47B7">
        <w:t>Experimental results</w:t>
      </w:r>
      <w:r w:rsidRPr="00D871AC">
        <w:t xml:space="preserve"> </w:t>
      </w:r>
    </w:p>
    <w:p w14:paraId="4B3508CA" w14:textId="77777777" w:rsidR="009D3890" w:rsidRDefault="009D3890" w:rsidP="009D3890">
      <w:pPr>
        <w:pStyle w:val="05IJISAEBHeading"/>
      </w:pPr>
      <w:r w:rsidRPr="00B90488">
        <w:t>Numerical optimization</w:t>
      </w:r>
    </w:p>
    <w:p w14:paraId="4C9F04F9" w14:textId="633DF3EA" w:rsidR="009D3890" w:rsidRPr="00EC2E3F" w:rsidRDefault="009D3890" w:rsidP="00EC2E3F">
      <w:pPr>
        <w:pStyle w:val="1stParagraph"/>
        <w:spacing w:line="230" w:lineRule="exact"/>
        <w:rPr>
          <w:rFonts w:ascii="Times New Roman" w:eastAsia="Times New Roman" w:hAnsi="Times New Roman"/>
          <w:sz w:val="18"/>
          <w:szCs w:val="18"/>
          <w:lang w:eastAsia="en-GB"/>
        </w:rPr>
      </w:pPr>
      <w:r w:rsidRPr="00EC2E3F">
        <w:rPr>
          <w:rFonts w:ascii="Times New Roman" w:eastAsia="Times New Roman" w:hAnsi="Times New Roman"/>
          <w:sz w:val="18"/>
          <w:szCs w:val="18"/>
          <w:lang w:eastAsia="en-GB"/>
        </w:rPr>
        <w:t xml:space="preserve">To understand the benefit of the proposed self-adaptive PSO algorithm, a numeric benchmark problem called Ackley’s function, as given by Eq. 8, is considered. The problem has dimensions of 10 and multimodal characteristics, where finding the optimal solution is a challenging task. The population size was 50, and the allowed number of iterations was 100. The obtained performances in 10 independent trials are shown in Table 2. It </w:t>
      </w:r>
      <w:r w:rsidR="00890658" w:rsidRPr="00EC2E3F">
        <w:rPr>
          <w:rFonts w:ascii="Times New Roman" w:eastAsia="Times New Roman" w:hAnsi="Times New Roman"/>
          <w:sz w:val="18"/>
          <w:szCs w:val="18"/>
          <w:lang w:eastAsia="en-GB"/>
        </w:rPr>
        <w:t xml:space="preserve">is as </w:t>
      </w:r>
      <w:r w:rsidRPr="00EC2E3F">
        <w:rPr>
          <w:rFonts w:ascii="Times New Roman" w:eastAsia="Times New Roman" w:hAnsi="Times New Roman"/>
          <w:sz w:val="18"/>
          <w:szCs w:val="18"/>
          <w:lang w:eastAsia="en-GB"/>
        </w:rPr>
        <w:t xml:space="preserve">seen that dynamic PSO has inferior performance compared to self-adaptive PSO. The inertia weight variations over different iterations are </w:t>
      </w:r>
      <w:r w:rsidR="00890658" w:rsidRPr="00EC2E3F">
        <w:rPr>
          <w:rFonts w:ascii="Times New Roman" w:eastAsia="Times New Roman" w:hAnsi="Times New Roman"/>
          <w:sz w:val="18"/>
          <w:szCs w:val="18"/>
          <w:lang w:eastAsia="en-GB"/>
        </w:rPr>
        <w:t xml:space="preserve">as </w:t>
      </w:r>
      <w:r w:rsidRPr="00EC2E3F">
        <w:rPr>
          <w:rFonts w:ascii="Times New Roman" w:eastAsia="Times New Roman" w:hAnsi="Times New Roman"/>
          <w:sz w:val="18"/>
          <w:szCs w:val="18"/>
          <w:lang w:eastAsia="en-GB"/>
        </w:rPr>
        <w:t>shown in Fig. 4, and such inertia weights are not possible to define.</w:t>
      </w:r>
    </w:p>
    <w:p w14:paraId="4CB66A6E" w14:textId="77777777" w:rsidR="00890658" w:rsidRPr="000114C4" w:rsidRDefault="00890658" w:rsidP="009D3890">
      <w:pPr>
        <w:pStyle w:val="1stParagraph"/>
      </w:pPr>
    </w:p>
    <w:p w14:paraId="7607C28E" w14:textId="3FD188D5" w:rsidR="009D3890" w:rsidRDefault="00890658" w:rsidP="009D3890">
      <w:pPr>
        <w:pStyle w:val="Acknowledgement"/>
      </w:pPr>
      <w:r w:rsidRPr="000114C4">
        <w:rPr>
          <w:noProof/>
          <w:szCs w:val="20"/>
          <w:lang w:val="en-IN" w:eastAsia="en-IN"/>
        </w:rPr>
        <w:lastRenderedPageBreak/>
        <w:drawing>
          <wp:inline distT="0" distB="0" distL="0" distR="0" wp14:anchorId="68A7EFB0" wp14:editId="5B1C876E">
            <wp:extent cx="2775174" cy="2390775"/>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
                    <pic:cNvPicPr>
                      <a:picLocks noChangeAspect="1" noChangeArrowheads="1"/>
                    </pic:cNvPicPr>
                  </pic:nvPicPr>
                  <pic:blipFill>
                    <a:blip r:embed="rId30"/>
                    <a:stretch>
                      <a:fillRect/>
                    </a:stretch>
                  </pic:blipFill>
                  <pic:spPr bwMode="auto">
                    <a:xfrm>
                      <a:off x="0" y="0"/>
                      <a:ext cx="2780468" cy="2395336"/>
                    </a:xfrm>
                    <a:prstGeom prst="rect">
                      <a:avLst/>
                    </a:prstGeom>
                    <a:noFill/>
                    <a:ln w="9525">
                      <a:noFill/>
                      <a:miter lim="800000"/>
                      <a:headEnd/>
                      <a:tailEnd/>
                    </a:ln>
                  </pic:spPr>
                </pic:pic>
              </a:graphicData>
            </a:graphic>
          </wp:inline>
        </w:drawing>
      </w:r>
      <w:r w:rsidR="00357CF6">
        <w:t xml:space="preserve">                                      </w:t>
      </w:r>
    </w:p>
    <w:p w14:paraId="4BB01369" w14:textId="77777777" w:rsidR="009D3890" w:rsidRPr="00E3047A" w:rsidRDefault="009D3890" w:rsidP="009D3890">
      <w:pPr>
        <w:jc w:val="center"/>
        <w:rPr>
          <w:sz w:val="16"/>
        </w:rPr>
      </w:pPr>
      <w:r w:rsidRPr="00E3047A">
        <w:rPr>
          <w:b/>
          <w:sz w:val="16"/>
        </w:rPr>
        <w:t>Fig. 4.</w:t>
      </w:r>
      <w:r w:rsidRPr="00E3047A">
        <w:rPr>
          <w:sz w:val="16"/>
        </w:rPr>
        <w:t xml:space="preserve"> Inertia weight variation as a function of diversity</w:t>
      </w:r>
    </w:p>
    <w:tbl>
      <w:tblPr>
        <w:tblStyle w:val="TableGrid"/>
        <w:tblpPr w:leftFromText="180" w:rightFromText="180" w:vertAnchor="page" w:horzAnchor="margin" w:tblpY="2838"/>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630"/>
        <w:gridCol w:w="1646"/>
      </w:tblGrid>
      <w:tr w:rsidR="0038296C" w:rsidRPr="00EC2E3F" w14:paraId="3A176B16" w14:textId="77777777" w:rsidTr="0038296C">
        <w:trPr>
          <w:trHeight w:val="553"/>
          <w:jc w:val="left"/>
        </w:trPr>
        <w:tc>
          <w:tcPr>
            <w:tcW w:w="4251" w:type="dxa"/>
            <w:gridSpan w:val="3"/>
            <w:tcBorders>
              <w:top w:val="nil"/>
              <w:left w:val="nil"/>
              <w:bottom w:val="nil"/>
              <w:right w:val="nil"/>
            </w:tcBorders>
          </w:tcPr>
          <w:p w14:paraId="0BAE559F" w14:textId="77777777" w:rsidR="0038296C" w:rsidRPr="00EC2E3F" w:rsidRDefault="0038296C" w:rsidP="0038296C">
            <w:pPr>
              <w:pStyle w:val="17IJISAETableFootnote"/>
              <w:rPr>
                <w:b/>
              </w:rPr>
            </w:pPr>
            <w:r w:rsidRPr="00EC2E3F">
              <w:rPr>
                <w:b/>
              </w:rPr>
              <w:t xml:space="preserve">Table 2: </w:t>
            </w:r>
            <w:r w:rsidRPr="00E3047A">
              <w:t>Performance value of Ackley’s function for 10 independent trials</w:t>
            </w:r>
          </w:p>
        </w:tc>
      </w:tr>
      <w:tr w:rsidR="0038296C" w:rsidRPr="00EC2E3F" w14:paraId="6B382FEB" w14:textId="77777777" w:rsidTr="0038296C">
        <w:trPr>
          <w:trHeight w:val="243"/>
          <w:jc w:val="left"/>
        </w:trPr>
        <w:tc>
          <w:tcPr>
            <w:tcW w:w="975" w:type="dxa"/>
          </w:tcPr>
          <w:p w14:paraId="2F73F8EB" w14:textId="77777777" w:rsidR="0038296C" w:rsidRPr="00EC2E3F" w:rsidRDefault="0038296C" w:rsidP="0038296C">
            <w:pPr>
              <w:pStyle w:val="17IJISAETableFootnote"/>
              <w:rPr>
                <w:b/>
              </w:rPr>
            </w:pPr>
            <w:r w:rsidRPr="00EC2E3F">
              <w:rPr>
                <w:b/>
              </w:rPr>
              <w:t>Trail No.</w:t>
            </w:r>
          </w:p>
        </w:tc>
        <w:tc>
          <w:tcPr>
            <w:tcW w:w="1630" w:type="dxa"/>
          </w:tcPr>
          <w:p w14:paraId="0F21259E" w14:textId="77777777" w:rsidR="0038296C" w:rsidRPr="00EC2E3F" w:rsidRDefault="0038296C" w:rsidP="0038296C">
            <w:pPr>
              <w:pStyle w:val="17IJISAETableFootnote"/>
              <w:rPr>
                <w:b/>
              </w:rPr>
            </w:pPr>
            <w:r w:rsidRPr="00EC2E3F">
              <w:rPr>
                <w:b/>
              </w:rPr>
              <w:t>Dynamic weighted PSO(DPSO)</w:t>
            </w:r>
          </w:p>
        </w:tc>
        <w:tc>
          <w:tcPr>
            <w:tcW w:w="1646" w:type="dxa"/>
          </w:tcPr>
          <w:p w14:paraId="05ACD480" w14:textId="77777777" w:rsidR="0038296C" w:rsidRPr="00EC2E3F" w:rsidRDefault="0038296C" w:rsidP="0038296C">
            <w:pPr>
              <w:pStyle w:val="17IJISAETableFootnote"/>
              <w:rPr>
                <w:b/>
              </w:rPr>
            </w:pPr>
            <w:r w:rsidRPr="00EC2E3F">
              <w:rPr>
                <w:b/>
              </w:rPr>
              <w:t>Self-Adaptive PSO(SAPSO)</w:t>
            </w:r>
          </w:p>
          <w:p w14:paraId="5260EB85" w14:textId="77777777" w:rsidR="0038296C" w:rsidRPr="00EC2E3F" w:rsidRDefault="0038296C" w:rsidP="0038296C">
            <w:pPr>
              <w:pStyle w:val="17IJISAETableFootnote"/>
              <w:rPr>
                <w:b/>
              </w:rPr>
            </w:pPr>
          </w:p>
        </w:tc>
      </w:tr>
      <w:tr w:rsidR="0038296C" w:rsidRPr="00EC2E3F" w14:paraId="6FB6366A" w14:textId="77777777" w:rsidTr="0038296C">
        <w:trPr>
          <w:trHeight w:val="243"/>
          <w:jc w:val="left"/>
        </w:trPr>
        <w:tc>
          <w:tcPr>
            <w:tcW w:w="975" w:type="dxa"/>
          </w:tcPr>
          <w:p w14:paraId="65934C12" w14:textId="77777777" w:rsidR="0038296C" w:rsidRPr="00EC2E3F" w:rsidRDefault="0038296C" w:rsidP="0038296C">
            <w:pPr>
              <w:pStyle w:val="17IJISAETableFootnote"/>
              <w:rPr>
                <w:b/>
              </w:rPr>
            </w:pPr>
            <w:r w:rsidRPr="00EC2E3F">
              <w:rPr>
                <w:b/>
              </w:rPr>
              <w:t>1</w:t>
            </w:r>
          </w:p>
        </w:tc>
        <w:tc>
          <w:tcPr>
            <w:tcW w:w="1630" w:type="dxa"/>
          </w:tcPr>
          <w:p w14:paraId="5EDA3890" w14:textId="77777777" w:rsidR="0038296C" w:rsidRPr="00EC2E3F" w:rsidRDefault="0038296C" w:rsidP="0038296C">
            <w:pPr>
              <w:pStyle w:val="17IJISAETableFootnote"/>
              <w:rPr>
                <w:b/>
              </w:rPr>
            </w:pPr>
            <w:r w:rsidRPr="00EC2E3F">
              <w:rPr>
                <w:b/>
              </w:rPr>
              <w:t xml:space="preserve">   16.9830</w:t>
            </w:r>
          </w:p>
        </w:tc>
        <w:tc>
          <w:tcPr>
            <w:tcW w:w="1646" w:type="dxa"/>
          </w:tcPr>
          <w:p w14:paraId="74B8C6F9" w14:textId="77777777" w:rsidR="0038296C" w:rsidRPr="00EC2E3F" w:rsidRDefault="0038296C" w:rsidP="0038296C">
            <w:pPr>
              <w:pStyle w:val="17IJISAETableFootnote"/>
              <w:rPr>
                <w:b/>
              </w:rPr>
            </w:pPr>
            <w:r w:rsidRPr="00EC2E3F">
              <w:rPr>
                <w:b/>
              </w:rPr>
              <w:t xml:space="preserve">    3.8913</w:t>
            </w:r>
          </w:p>
        </w:tc>
      </w:tr>
      <w:tr w:rsidR="0038296C" w:rsidRPr="00EC2E3F" w14:paraId="4169A52D" w14:textId="77777777" w:rsidTr="0038296C">
        <w:trPr>
          <w:trHeight w:val="243"/>
          <w:jc w:val="left"/>
        </w:trPr>
        <w:tc>
          <w:tcPr>
            <w:tcW w:w="975" w:type="dxa"/>
          </w:tcPr>
          <w:p w14:paraId="3C52795E" w14:textId="77777777" w:rsidR="0038296C" w:rsidRPr="00EC2E3F" w:rsidRDefault="0038296C" w:rsidP="0038296C">
            <w:pPr>
              <w:pStyle w:val="17IJISAETableFootnote"/>
              <w:rPr>
                <w:b/>
              </w:rPr>
            </w:pPr>
            <w:r w:rsidRPr="00EC2E3F">
              <w:rPr>
                <w:b/>
              </w:rPr>
              <w:t>2</w:t>
            </w:r>
          </w:p>
        </w:tc>
        <w:tc>
          <w:tcPr>
            <w:tcW w:w="1630" w:type="dxa"/>
          </w:tcPr>
          <w:p w14:paraId="4306E48A" w14:textId="77777777" w:rsidR="0038296C" w:rsidRPr="00EC2E3F" w:rsidRDefault="0038296C" w:rsidP="0038296C">
            <w:pPr>
              <w:pStyle w:val="17IJISAETableFootnote"/>
              <w:rPr>
                <w:b/>
              </w:rPr>
            </w:pPr>
            <w:r w:rsidRPr="00EC2E3F">
              <w:rPr>
                <w:b/>
              </w:rPr>
              <w:t xml:space="preserve">   24.2531</w:t>
            </w:r>
          </w:p>
        </w:tc>
        <w:tc>
          <w:tcPr>
            <w:tcW w:w="1646" w:type="dxa"/>
          </w:tcPr>
          <w:p w14:paraId="7A7A505B" w14:textId="77777777" w:rsidR="0038296C" w:rsidRPr="00EC2E3F" w:rsidRDefault="0038296C" w:rsidP="0038296C">
            <w:pPr>
              <w:pStyle w:val="17IJISAETableFootnote"/>
              <w:rPr>
                <w:b/>
              </w:rPr>
            </w:pPr>
            <w:r w:rsidRPr="00EC2E3F">
              <w:rPr>
                <w:b/>
              </w:rPr>
              <w:t xml:space="preserve">    6.1206</w:t>
            </w:r>
          </w:p>
        </w:tc>
      </w:tr>
      <w:tr w:rsidR="0038296C" w:rsidRPr="00EC2E3F" w14:paraId="05CDC43C" w14:textId="77777777" w:rsidTr="0038296C">
        <w:trPr>
          <w:trHeight w:val="236"/>
          <w:jc w:val="left"/>
        </w:trPr>
        <w:tc>
          <w:tcPr>
            <w:tcW w:w="975" w:type="dxa"/>
          </w:tcPr>
          <w:p w14:paraId="0CF27B67" w14:textId="77777777" w:rsidR="0038296C" w:rsidRPr="00EC2E3F" w:rsidRDefault="0038296C" w:rsidP="0038296C">
            <w:pPr>
              <w:pStyle w:val="17IJISAETableFootnote"/>
              <w:rPr>
                <w:b/>
              </w:rPr>
            </w:pPr>
            <w:r w:rsidRPr="00EC2E3F">
              <w:rPr>
                <w:b/>
              </w:rPr>
              <w:t>3</w:t>
            </w:r>
          </w:p>
        </w:tc>
        <w:tc>
          <w:tcPr>
            <w:tcW w:w="1630" w:type="dxa"/>
          </w:tcPr>
          <w:p w14:paraId="4D74DFE8" w14:textId="77777777" w:rsidR="0038296C" w:rsidRPr="00EC2E3F" w:rsidRDefault="0038296C" w:rsidP="0038296C">
            <w:pPr>
              <w:pStyle w:val="17IJISAETableFootnote"/>
              <w:rPr>
                <w:b/>
              </w:rPr>
            </w:pPr>
            <w:r w:rsidRPr="00EC2E3F">
              <w:rPr>
                <w:b/>
              </w:rPr>
              <w:t xml:space="preserve">   12.6554</w:t>
            </w:r>
          </w:p>
        </w:tc>
        <w:tc>
          <w:tcPr>
            <w:tcW w:w="1646" w:type="dxa"/>
          </w:tcPr>
          <w:p w14:paraId="17BE97AF" w14:textId="77777777" w:rsidR="0038296C" w:rsidRPr="00EC2E3F" w:rsidRDefault="0038296C" w:rsidP="0038296C">
            <w:pPr>
              <w:pStyle w:val="17IJISAETableFootnote"/>
              <w:rPr>
                <w:b/>
              </w:rPr>
            </w:pPr>
            <w:r w:rsidRPr="00EC2E3F">
              <w:rPr>
                <w:b/>
              </w:rPr>
              <w:t xml:space="preserve">    7.5474</w:t>
            </w:r>
          </w:p>
        </w:tc>
      </w:tr>
      <w:tr w:rsidR="0038296C" w:rsidRPr="00EC2E3F" w14:paraId="16E6F47F" w14:textId="77777777" w:rsidTr="0038296C">
        <w:trPr>
          <w:trHeight w:val="243"/>
          <w:jc w:val="left"/>
        </w:trPr>
        <w:tc>
          <w:tcPr>
            <w:tcW w:w="975" w:type="dxa"/>
          </w:tcPr>
          <w:p w14:paraId="41EDD2FE" w14:textId="77777777" w:rsidR="0038296C" w:rsidRPr="00EC2E3F" w:rsidRDefault="0038296C" w:rsidP="0038296C">
            <w:pPr>
              <w:pStyle w:val="17IJISAETableFootnote"/>
              <w:rPr>
                <w:b/>
              </w:rPr>
            </w:pPr>
            <w:r w:rsidRPr="00EC2E3F">
              <w:rPr>
                <w:b/>
              </w:rPr>
              <w:t>4</w:t>
            </w:r>
          </w:p>
        </w:tc>
        <w:tc>
          <w:tcPr>
            <w:tcW w:w="1630" w:type="dxa"/>
          </w:tcPr>
          <w:p w14:paraId="5BC41FA8" w14:textId="77777777" w:rsidR="0038296C" w:rsidRPr="00EC2E3F" w:rsidRDefault="0038296C" w:rsidP="0038296C">
            <w:pPr>
              <w:pStyle w:val="17IJISAETableFootnote"/>
              <w:rPr>
                <w:b/>
              </w:rPr>
            </w:pPr>
            <w:r w:rsidRPr="00EC2E3F">
              <w:rPr>
                <w:b/>
              </w:rPr>
              <w:t xml:space="preserve">    9.6900</w:t>
            </w:r>
          </w:p>
        </w:tc>
        <w:tc>
          <w:tcPr>
            <w:tcW w:w="1646" w:type="dxa"/>
          </w:tcPr>
          <w:p w14:paraId="0DFF5184" w14:textId="77777777" w:rsidR="0038296C" w:rsidRPr="00EC2E3F" w:rsidRDefault="0038296C" w:rsidP="0038296C">
            <w:pPr>
              <w:pStyle w:val="17IJISAETableFootnote"/>
              <w:rPr>
                <w:b/>
              </w:rPr>
            </w:pPr>
            <w:r w:rsidRPr="00EC2E3F">
              <w:rPr>
                <w:b/>
              </w:rPr>
              <w:t xml:space="preserve">    4.2692</w:t>
            </w:r>
          </w:p>
        </w:tc>
      </w:tr>
      <w:tr w:rsidR="0038296C" w:rsidRPr="00EC2E3F" w14:paraId="7A43C4E8" w14:textId="77777777" w:rsidTr="0038296C">
        <w:trPr>
          <w:trHeight w:val="243"/>
          <w:jc w:val="left"/>
        </w:trPr>
        <w:tc>
          <w:tcPr>
            <w:tcW w:w="975" w:type="dxa"/>
          </w:tcPr>
          <w:p w14:paraId="353E60D0" w14:textId="77777777" w:rsidR="0038296C" w:rsidRPr="00EC2E3F" w:rsidRDefault="0038296C" w:rsidP="0038296C">
            <w:pPr>
              <w:pStyle w:val="17IJISAETableFootnote"/>
              <w:rPr>
                <w:b/>
              </w:rPr>
            </w:pPr>
            <w:r w:rsidRPr="00EC2E3F">
              <w:rPr>
                <w:b/>
              </w:rPr>
              <w:t>5</w:t>
            </w:r>
          </w:p>
        </w:tc>
        <w:tc>
          <w:tcPr>
            <w:tcW w:w="1630" w:type="dxa"/>
          </w:tcPr>
          <w:p w14:paraId="3514D9A4" w14:textId="77777777" w:rsidR="0038296C" w:rsidRPr="00EC2E3F" w:rsidRDefault="0038296C" w:rsidP="0038296C">
            <w:pPr>
              <w:pStyle w:val="17IJISAETableFootnote"/>
              <w:rPr>
                <w:b/>
              </w:rPr>
            </w:pPr>
            <w:r w:rsidRPr="00EC2E3F">
              <w:rPr>
                <w:b/>
              </w:rPr>
              <w:t xml:space="preserve">   20.9369</w:t>
            </w:r>
          </w:p>
        </w:tc>
        <w:tc>
          <w:tcPr>
            <w:tcW w:w="1646" w:type="dxa"/>
          </w:tcPr>
          <w:p w14:paraId="7BEE2664" w14:textId="77777777" w:rsidR="0038296C" w:rsidRPr="00EC2E3F" w:rsidRDefault="0038296C" w:rsidP="0038296C">
            <w:pPr>
              <w:pStyle w:val="17IJISAETableFootnote"/>
              <w:rPr>
                <w:b/>
              </w:rPr>
            </w:pPr>
            <w:r w:rsidRPr="00EC2E3F">
              <w:rPr>
                <w:b/>
              </w:rPr>
              <w:t xml:space="preserve">    8.1691</w:t>
            </w:r>
          </w:p>
        </w:tc>
      </w:tr>
      <w:tr w:rsidR="0038296C" w:rsidRPr="00EC2E3F" w14:paraId="0A50B0F3" w14:textId="77777777" w:rsidTr="0038296C">
        <w:trPr>
          <w:trHeight w:val="243"/>
          <w:jc w:val="left"/>
        </w:trPr>
        <w:tc>
          <w:tcPr>
            <w:tcW w:w="975" w:type="dxa"/>
          </w:tcPr>
          <w:p w14:paraId="14E5FEC8" w14:textId="77777777" w:rsidR="0038296C" w:rsidRPr="00EC2E3F" w:rsidRDefault="0038296C" w:rsidP="0038296C">
            <w:pPr>
              <w:pStyle w:val="17IJISAETableFootnote"/>
              <w:rPr>
                <w:b/>
              </w:rPr>
            </w:pPr>
            <w:r w:rsidRPr="00EC2E3F">
              <w:rPr>
                <w:b/>
              </w:rPr>
              <w:t>6</w:t>
            </w:r>
          </w:p>
        </w:tc>
        <w:tc>
          <w:tcPr>
            <w:tcW w:w="1630" w:type="dxa"/>
          </w:tcPr>
          <w:p w14:paraId="566BF3EE" w14:textId="77777777" w:rsidR="0038296C" w:rsidRPr="00EC2E3F" w:rsidRDefault="0038296C" w:rsidP="0038296C">
            <w:pPr>
              <w:pStyle w:val="17IJISAETableFootnote"/>
              <w:rPr>
                <w:b/>
              </w:rPr>
            </w:pPr>
            <w:r w:rsidRPr="00EC2E3F">
              <w:rPr>
                <w:b/>
              </w:rPr>
              <w:t xml:space="preserve">   21.3479</w:t>
            </w:r>
          </w:p>
        </w:tc>
        <w:tc>
          <w:tcPr>
            <w:tcW w:w="1646" w:type="dxa"/>
          </w:tcPr>
          <w:p w14:paraId="0679D0EC" w14:textId="77777777" w:rsidR="0038296C" w:rsidRPr="00EC2E3F" w:rsidRDefault="0038296C" w:rsidP="0038296C">
            <w:pPr>
              <w:pStyle w:val="17IJISAETableFootnote"/>
              <w:rPr>
                <w:b/>
              </w:rPr>
            </w:pPr>
            <w:r w:rsidRPr="00EC2E3F">
              <w:rPr>
                <w:b/>
              </w:rPr>
              <w:t xml:space="preserve">    2.7714</w:t>
            </w:r>
          </w:p>
        </w:tc>
      </w:tr>
      <w:tr w:rsidR="0038296C" w:rsidRPr="00EC2E3F" w14:paraId="3EB55146" w14:textId="77777777" w:rsidTr="0038296C">
        <w:trPr>
          <w:trHeight w:val="243"/>
          <w:jc w:val="left"/>
        </w:trPr>
        <w:tc>
          <w:tcPr>
            <w:tcW w:w="975" w:type="dxa"/>
          </w:tcPr>
          <w:p w14:paraId="54A10B21" w14:textId="77777777" w:rsidR="0038296C" w:rsidRPr="00EC2E3F" w:rsidRDefault="0038296C" w:rsidP="0038296C">
            <w:pPr>
              <w:pStyle w:val="17IJISAETableFootnote"/>
              <w:rPr>
                <w:b/>
              </w:rPr>
            </w:pPr>
            <w:r w:rsidRPr="00EC2E3F">
              <w:rPr>
                <w:b/>
              </w:rPr>
              <w:t>7</w:t>
            </w:r>
          </w:p>
        </w:tc>
        <w:tc>
          <w:tcPr>
            <w:tcW w:w="1630" w:type="dxa"/>
          </w:tcPr>
          <w:p w14:paraId="4134DB50" w14:textId="77777777" w:rsidR="0038296C" w:rsidRPr="00EC2E3F" w:rsidRDefault="0038296C" w:rsidP="0038296C">
            <w:pPr>
              <w:pStyle w:val="17IJISAETableFootnote"/>
              <w:rPr>
                <w:b/>
              </w:rPr>
            </w:pPr>
            <w:r w:rsidRPr="00EC2E3F">
              <w:rPr>
                <w:b/>
              </w:rPr>
              <w:t xml:space="preserve">   11.7232</w:t>
            </w:r>
          </w:p>
        </w:tc>
        <w:tc>
          <w:tcPr>
            <w:tcW w:w="1646" w:type="dxa"/>
          </w:tcPr>
          <w:p w14:paraId="23CE5C3D" w14:textId="77777777" w:rsidR="0038296C" w:rsidRPr="00EC2E3F" w:rsidRDefault="0038296C" w:rsidP="0038296C">
            <w:pPr>
              <w:pStyle w:val="17IJISAETableFootnote"/>
              <w:rPr>
                <w:b/>
              </w:rPr>
            </w:pPr>
            <w:r w:rsidRPr="00EC2E3F">
              <w:rPr>
                <w:b/>
              </w:rPr>
              <w:t xml:space="preserve">    8.7878</w:t>
            </w:r>
          </w:p>
        </w:tc>
      </w:tr>
      <w:tr w:rsidR="0038296C" w:rsidRPr="00EC2E3F" w14:paraId="04C03915" w14:textId="77777777" w:rsidTr="0038296C">
        <w:trPr>
          <w:trHeight w:val="243"/>
          <w:jc w:val="left"/>
        </w:trPr>
        <w:tc>
          <w:tcPr>
            <w:tcW w:w="975" w:type="dxa"/>
          </w:tcPr>
          <w:p w14:paraId="4CFBBE59" w14:textId="77777777" w:rsidR="0038296C" w:rsidRPr="00EC2E3F" w:rsidRDefault="0038296C" w:rsidP="0038296C">
            <w:pPr>
              <w:pStyle w:val="17IJISAETableFootnote"/>
              <w:rPr>
                <w:b/>
              </w:rPr>
            </w:pPr>
            <w:r w:rsidRPr="00EC2E3F">
              <w:rPr>
                <w:b/>
              </w:rPr>
              <w:t>8</w:t>
            </w:r>
          </w:p>
        </w:tc>
        <w:tc>
          <w:tcPr>
            <w:tcW w:w="1630" w:type="dxa"/>
          </w:tcPr>
          <w:p w14:paraId="70C246F4" w14:textId="77777777" w:rsidR="0038296C" w:rsidRPr="00EC2E3F" w:rsidRDefault="0038296C" w:rsidP="0038296C">
            <w:pPr>
              <w:pStyle w:val="17IJISAETableFootnote"/>
              <w:rPr>
                <w:b/>
              </w:rPr>
            </w:pPr>
            <w:r w:rsidRPr="00EC2E3F">
              <w:rPr>
                <w:b/>
              </w:rPr>
              <w:t xml:space="preserve">   19.2179</w:t>
            </w:r>
          </w:p>
        </w:tc>
        <w:tc>
          <w:tcPr>
            <w:tcW w:w="1646" w:type="dxa"/>
          </w:tcPr>
          <w:p w14:paraId="6828EAAF" w14:textId="77777777" w:rsidR="0038296C" w:rsidRPr="00EC2E3F" w:rsidRDefault="0038296C" w:rsidP="0038296C">
            <w:pPr>
              <w:pStyle w:val="17IJISAETableFootnote"/>
              <w:rPr>
                <w:b/>
              </w:rPr>
            </w:pPr>
            <w:r w:rsidRPr="00EC2E3F">
              <w:rPr>
                <w:b/>
              </w:rPr>
              <w:t xml:space="preserve">    3.3341</w:t>
            </w:r>
          </w:p>
        </w:tc>
      </w:tr>
      <w:tr w:rsidR="0038296C" w:rsidRPr="00EC2E3F" w14:paraId="6F13E3E0" w14:textId="77777777" w:rsidTr="0038296C">
        <w:trPr>
          <w:trHeight w:val="243"/>
          <w:jc w:val="left"/>
        </w:trPr>
        <w:tc>
          <w:tcPr>
            <w:tcW w:w="975" w:type="dxa"/>
          </w:tcPr>
          <w:p w14:paraId="5D5A979E" w14:textId="77777777" w:rsidR="0038296C" w:rsidRPr="00EC2E3F" w:rsidRDefault="0038296C" w:rsidP="0038296C">
            <w:pPr>
              <w:pStyle w:val="17IJISAETableFootnote"/>
              <w:rPr>
                <w:b/>
              </w:rPr>
            </w:pPr>
            <w:r w:rsidRPr="00EC2E3F">
              <w:rPr>
                <w:b/>
              </w:rPr>
              <w:t>9</w:t>
            </w:r>
          </w:p>
        </w:tc>
        <w:tc>
          <w:tcPr>
            <w:tcW w:w="1630" w:type="dxa"/>
          </w:tcPr>
          <w:p w14:paraId="7777830E" w14:textId="77777777" w:rsidR="0038296C" w:rsidRPr="00EC2E3F" w:rsidRDefault="0038296C" w:rsidP="0038296C">
            <w:pPr>
              <w:pStyle w:val="17IJISAETableFootnote"/>
              <w:rPr>
                <w:b/>
              </w:rPr>
            </w:pPr>
            <w:r w:rsidRPr="00EC2E3F">
              <w:rPr>
                <w:b/>
              </w:rPr>
              <w:t xml:space="preserve">   24.8900</w:t>
            </w:r>
          </w:p>
        </w:tc>
        <w:tc>
          <w:tcPr>
            <w:tcW w:w="1646" w:type="dxa"/>
          </w:tcPr>
          <w:p w14:paraId="3EEB9730" w14:textId="77777777" w:rsidR="0038296C" w:rsidRPr="00EC2E3F" w:rsidRDefault="0038296C" w:rsidP="0038296C">
            <w:pPr>
              <w:pStyle w:val="17IJISAETableFootnote"/>
              <w:rPr>
                <w:b/>
              </w:rPr>
            </w:pPr>
            <w:r w:rsidRPr="00EC2E3F">
              <w:rPr>
                <w:b/>
              </w:rPr>
              <w:t xml:space="preserve">    4.3881</w:t>
            </w:r>
          </w:p>
        </w:tc>
      </w:tr>
      <w:tr w:rsidR="0038296C" w:rsidRPr="00EC2E3F" w14:paraId="6E0BC7A2" w14:textId="77777777" w:rsidTr="0038296C">
        <w:trPr>
          <w:trHeight w:val="243"/>
          <w:jc w:val="left"/>
        </w:trPr>
        <w:tc>
          <w:tcPr>
            <w:tcW w:w="975" w:type="dxa"/>
          </w:tcPr>
          <w:p w14:paraId="691A079A" w14:textId="77777777" w:rsidR="0038296C" w:rsidRPr="00EC2E3F" w:rsidRDefault="0038296C" w:rsidP="0038296C">
            <w:pPr>
              <w:pStyle w:val="17IJISAETableFootnote"/>
              <w:rPr>
                <w:b/>
              </w:rPr>
            </w:pPr>
            <w:r w:rsidRPr="00EC2E3F">
              <w:rPr>
                <w:b/>
              </w:rPr>
              <w:t>10</w:t>
            </w:r>
          </w:p>
        </w:tc>
        <w:tc>
          <w:tcPr>
            <w:tcW w:w="1630" w:type="dxa"/>
          </w:tcPr>
          <w:p w14:paraId="26A28945" w14:textId="77777777" w:rsidR="0038296C" w:rsidRPr="00EC2E3F" w:rsidRDefault="0038296C" w:rsidP="0038296C">
            <w:pPr>
              <w:pStyle w:val="17IJISAETableFootnote"/>
              <w:rPr>
                <w:b/>
              </w:rPr>
            </w:pPr>
            <w:r w:rsidRPr="00EC2E3F">
              <w:rPr>
                <w:b/>
              </w:rPr>
              <w:t xml:space="preserve">   16.8536</w:t>
            </w:r>
          </w:p>
        </w:tc>
        <w:tc>
          <w:tcPr>
            <w:tcW w:w="1646" w:type="dxa"/>
          </w:tcPr>
          <w:p w14:paraId="4478EC3D" w14:textId="77777777" w:rsidR="0038296C" w:rsidRPr="00EC2E3F" w:rsidRDefault="0038296C" w:rsidP="0038296C">
            <w:pPr>
              <w:pStyle w:val="17IJISAETableFootnote"/>
              <w:rPr>
                <w:b/>
              </w:rPr>
            </w:pPr>
            <w:r w:rsidRPr="00EC2E3F">
              <w:rPr>
                <w:b/>
              </w:rPr>
              <w:t xml:space="preserve">    5.8217</w:t>
            </w:r>
          </w:p>
        </w:tc>
      </w:tr>
      <w:tr w:rsidR="0038296C" w:rsidRPr="00EC2E3F" w14:paraId="5C715F69" w14:textId="77777777" w:rsidTr="0038296C">
        <w:trPr>
          <w:trHeight w:val="243"/>
          <w:jc w:val="left"/>
        </w:trPr>
        <w:tc>
          <w:tcPr>
            <w:tcW w:w="975" w:type="dxa"/>
          </w:tcPr>
          <w:p w14:paraId="54F68C22" w14:textId="77777777" w:rsidR="0038296C" w:rsidRPr="00EC2E3F" w:rsidRDefault="0038296C" w:rsidP="0038296C">
            <w:pPr>
              <w:pStyle w:val="17IJISAETableFootnote"/>
              <w:rPr>
                <w:b/>
              </w:rPr>
            </w:pPr>
            <w:r w:rsidRPr="00EC2E3F">
              <w:rPr>
                <w:b/>
              </w:rPr>
              <w:t>Mean</w:t>
            </w:r>
          </w:p>
          <w:p w14:paraId="116ADEFA" w14:textId="77777777" w:rsidR="0038296C" w:rsidRPr="00EC2E3F" w:rsidRDefault="0038296C" w:rsidP="0038296C">
            <w:pPr>
              <w:pStyle w:val="17IJISAETableFootnote"/>
              <w:rPr>
                <w:b/>
              </w:rPr>
            </w:pPr>
            <w:r w:rsidRPr="00EC2E3F">
              <w:rPr>
                <w:b/>
              </w:rPr>
              <w:t>(Std.Dev)</w:t>
            </w:r>
          </w:p>
        </w:tc>
        <w:tc>
          <w:tcPr>
            <w:tcW w:w="1630" w:type="dxa"/>
          </w:tcPr>
          <w:p w14:paraId="4BF8E281" w14:textId="77777777" w:rsidR="0038296C" w:rsidRPr="00EC2E3F" w:rsidRDefault="0038296C" w:rsidP="0038296C">
            <w:pPr>
              <w:pStyle w:val="17IJISAETableFootnote"/>
              <w:rPr>
                <w:b/>
              </w:rPr>
            </w:pPr>
            <w:r w:rsidRPr="00EC2E3F">
              <w:rPr>
                <w:b/>
              </w:rPr>
              <w:t xml:space="preserve">    17.8551</w:t>
            </w:r>
          </w:p>
          <w:p w14:paraId="261645DB" w14:textId="77777777" w:rsidR="0038296C" w:rsidRPr="00EC2E3F" w:rsidRDefault="0038296C" w:rsidP="0038296C">
            <w:pPr>
              <w:pStyle w:val="17IJISAETableFootnote"/>
              <w:rPr>
                <w:b/>
              </w:rPr>
            </w:pPr>
            <w:r w:rsidRPr="00EC2E3F">
              <w:rPr>
                <w:b/>
              </w:rPr>
              <w:t>(  5.2393   )</w:t>
            </w:r>
          </w:p>
        </w:tc>
        <w:tc>
          <w:tcPr>
            <w:tcW w:w="1646" w:type="dxa"/>
          </w:tcPr>
          <w:p w14:paraId="3F82B7FA" w14:textId="77777777" w:rsidR="0038296C" w:rsidRPr="00EC2E3F" w:rsidRDefault="0038296C" w:rsidP="0038296C">
            <w:pPr>
              <w:pStyle w:val="17IJISAETableFootnote"/>
              <w:rPr>
                <w:b/>
              </w:rPr>
            </w:pPr>
            <w:r w:rsidRPr="00EC2E3F">
              <w:rPr>
                <w:b/>
              </w:rPr>
              <w:t xml:space="preserve">     5.5101</w:t>
            </w:r>
          </w:p>
          <w:p w14:paraId="14D8CE5C" w14:textId="77777777" w:rsidR="0038296C" w:rsidRPr="00EC2E3F" w:rsidRDefault="0038296C" w:rsidP="0038296C">
            <w:pPr>
              <w:pStyle w:val="17IJISAETableFootnote"/>
              <w:rPr>
                <w:b/>
              </w:rPr>
            </w:pPr>
            <w:r w:rsidRPr="00EC2E3F">
              <w:rPr>
                <w:b/>
              </w:rPr>
              <w:t xml:space="preserve">     (2.1105)</w:t>
            </w:r>
          </w:p>
        </w:tc>
      </w:tr>
    </w:tbl>
    <w:p w14:paraId="60746753" w14:textId="491D604E" w:rsidR="009D3890" w:rsidRPr="00D308F2" w:rsidRDefault="0038296C" w:rsidP="00E3047A">
      <w:pPr>
        <w:pStyle w:val="SubTopic"/>
        <w:numPr>
          <w:ilvl w:val="0"/>
          <w:numId w:val="0"/>
        </w:numPr>
      </w:pPr>
      <w:r w:rsidRPr="00866F2A">
        <w:rPr>
          <w:noProof/>
          <w:lang w:val="en-IN" w:eastAsia="en-IN"/>
        </w:rPr>
        <mc:AlternateContent>
          <mc:Choice Requires="wpc">
            <w:drawing>
              <wp:anchor distT="0" distB="0" distL="114300" distR="114300" simplePos="0" relativeHeight="251666432" behindDoc="0" locked="0" layoutInCell="1" allowOverlap="1" wp14:anchorId="10C4AB84" wp14:editId="5C8B8533">
                <wp:simplePos x="0" y="0"/>
                <wp:positionH relativeFrom="margin">
                  <wp:align>left</wp:align>
                </wp:positionH>
                <wp:positionV relativeFrom="margin">
                  <wp:align>top</wp:align>
                </wp:positionV>
                <wp:extent cx="6366510" cy="1164590"/>
                <wp:effectExtent l="0" t="0" r="0" b="0"/>
                <wp:wrapSquare wrapText="bothSides"/>
                <wp:docPr id="7" name="Tuval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Metin Kutusu 11"/>
                        <wps:cNvSpPr txBox="1"/>
                        <wps:spPr>
                          <a:xfrm>
                            <a:off x="35560" y="35856"/>
                            <a:ext cx="6330950" cy="1128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3D660" w14:textId="2D234CB5" w:rsidR="00890658" w:rsidRPr="00AD42A7" w:rsidRDefault="00E3047A" w:rsidP="00890658">
                              <w:pPr>
                                <w:pStyle w:val="17IJISAETableFootnote"/>
                              </w:pPr>
                              <w:r>
                                <w:rPr>
                                  <w:b/>
                                </w:rPr>
                                <w:t>Table 4</w:t>
                              </w:r>
                              <w:r w:rsidR="00890658">
                                <w:rPr>
                                  <w:b/>
                                </w:rPr>
                                <w:t xml:space="preserve">. </w:t>
                              </w:r>
                              <w:r w:rsidR="00890658">
                                <w:t>Centroid Value Parameters</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03"/>
                                <w:gridCol w:w="2889"/>
                                <w:gridCol w:w="1270"/>
                                <w:gridCol w:w="1134"/>
                                <w:gridCol w:w="1233"/>
                                <w:gridCol w:w="1233"/>
                                <w:gridCol w:w="425"/>
                              </w:tblGrid>
                              <w:tr w:rsidR="00890658" w:rsidRPr="00014C01" w14:paraId="3BDC2250" w14:textId="77777777" w:rsidTr="00890658">
                                <w:trPr>
                                  <w:trHeight w:val="389"/>
                                </w:trPr>
                                <w:tc>
                                  <w:tcPr>
                                    <w:tcW w:w="0" w:type="auto"/>
                                    <w:tcBorders>
                                      <w:left w:val="nil"/>
                                      <w:bottom w:val="single" w:sz="4" w:space="0" w:color="auto"/>
                                      <w:right w:val="nil"/>
                                    </w:tcBorders>
                                  </w:tcPr>
                                  <w:p w14:paraId="49D2CBDC" w14:textId="77777777" w:rsidR="00890658" w:rsidRDefault="00890658" w:rsidP="00494F40">
                                    <w:pPr>
                                      <w:pStyle w:val="15IJISAETableTitle"/>
                                      <w:rPr>
                                        <w:b/>
                                        <w:i/>
                                      </w:rPr>
                                    </w:pPr>
                                  </w:p>
                                </w:tc>
                                <w:tc>
                                  <w:tcPr>
                                    <w:tcW w:w="0" w:type="auto"/>
                                    <w:tcBorders>
                                      <w:left w:val="nil"/>
                                      <w:bottom w:val="single" w:sz="4" w:space="0" w:color="auto"/>
                                      <w:right w:val="nil"/>
                                    </w:tcBorders>
                                    <w:shd w:val="clear" w:color="auto" w:fill="auto"/>
                                  </w:tcPr>
                                  <w:p w14:paraId="7473D89E" w14:textId="034359A5" w:rsidR="00890658" w:rsidRPr="00A260A6" w:rsidRDefault="00890658" w:rsidP="00494F40">
                                    <w:pPr>
                                      <w:pStyle w:val="15IJISAETableTitle"/>
                                      <w:rPr>
                                        <w:b/>
                                        <w:i/>
                                      </w:rPr>
                                    </w:pPr>
                                    <w:r>
                                      <w:rPr>
                                        <w:b/>
                                        <w:i/>
                                      </w:rPr>
                                      <w:t xml:space="preserve"> BI-RADS Assessment</w:t>
                                    </w:r>
                                  </w:p>
                                </w:tc>
                                <w:tc>
                                  <w:tcPr>
                                    <w:tcW w:w="0" w:type="auto"/>
                                    <w:tcBorders>
                                      <w:left w:val="nil"/>
                                      <w:bottom w:val="single" w:sz="4" w:space="0" w:color="auto"/>
                                      <w:right w:val="nil"/>
                                    </w:tcBorders>
                                    <w:shd w:val="clear" w:color="auto" w:fill="auto"/>
                                  </w:tcPr>
                                  <w:p w14:paraId="1B4A2B00" w14:textId="77777777" w:rsidR="00890658" w:rsidRPr="00A260A6" w:rsidRDefault="00890658" w:rsidP="00494F40">
                                    <w:pPr>
                                      <w:pStyle w:val="15IJISAETableTitle"/>
                                      <w:rPr>
                                        <w:b/>
                                        <w:i/>
                                      </w:rPr>
                                    </w:pPr>
                                    <w:r>
                                      <w:rPr>
                                        <w:b/>
                                        <w:i/>
                                      </w:rPr>
                                      <w:t>Age</w:t>
                                    </w:r>
                                  </w:p>
                                </w:tc>
                                <w:tc>
                                  <w:tcPr>
                                    <w:tcW w:w="0" w:type="auto"/>
                                    <w:tcBorders>
                                      <w:left w:val="nil"/>
                                      <w:bottom w:val="single" w:sz="4" w:space="0" w:color="auto"/>
                                      <w:right w:val="nil"/>
                                    </w:tcBorders>
                                    <w:shd w:val="clear" w:color="auto" w:fill="auto"/>
                                  </w:tcPr>
                                  <w:p w14:paraId="07604D62" w14:textId="77777777" w:rsidR="00890658" w:rsidRPr="00A260A6" w:rsidRDefault="00890658" w:rsidP="00494F40">
                                    <w:pPr>
                                      <w:pStyle w:val="15IJISAETableTitle"/>
                                      <w:rPr>
                                        <w:b/>
                                        <w:i/>
                                      </w:rPr>
                                    </w:pPr>
                                    <w:r>
                                      <w:rPr>
                                        <w:b/>
                                        <w:i/>
                                      </w:rPr>
                                      <w:t>Shape</w:t>
                                    </w:r>
                                  </w:p>
                                </w:tc>
                                <w:tc>
                                  <w:tcPr>
                                    <w:tcW w:w="0" w:type="auto"/>
                                    <w:tcBorders>
                                      <w:left w:val="nil"/>
                                      <w:bottom w:val="single" w:sz="4" w:space="0" w:color="auto"/>
                                      <w:right w:val="nil"/>
                                    </w:tcBorders>
                                    <w:shd w:val="clear" w:color="auto" w:fill="auto"/>
                                  </w:tcPr>
                                  <w:p w14:paraId="14856CCA" w14:textId="77777777" w:rsidR="00890658" w:rsidRPr="00A260A6" w:rsidRDefault="00890658" w:rsidP="00494F40">
                                    <w:pPr>
                                      <w:pStyle w:val="15IJISAETableTitle"/>
                                      <w:rPr>
                                        <w:b/>
                                        <w:i/>
                                      </w:rPr>
                                    </w:pPr>
                                    <w:r>
                                      <w:rPr>
                                        <w:b/>
                                        <w:i/>
                                      </w:rPr>
                                      <w:t>Margin</w:t>
                                    </w:r>
                                  </w:p>
                                </w:tc>
                                <w:tc>
                                  <w:tcPr>
                                    <w:tcW w:w="0" w:type="auto"/>
                                    <w:tcBorders>
                                      <w:left w:val="nil"/>
                                      <w:bottom w:val="single" w:sz="4" w:space="0" w:color="auto"/>
                                      <w:right w:val="nil"/>
                                    </w:tcBorders>
                                    <w:shd w:val="clear" w:color="auto" w:fill="auto"/>
                                  </w:tcPr>
                                  <w:p w14:paraId="5DAB4019" w14:textId="77777777" w:rsidR="00890658" w:rsidRPr="00A260A6" w:rsidRDefault="00890658" w:rsidP="00494F40">
                                    <w:pPr>
                                      <w:pStyle w:val="15IJISAETableTitle"/>
                                      <w:rPr>
                                        <w:b/>
                                        <w:i/>
                                      </w:rPr>
                                    </w:pPr>
                                    <w:r>
                                      <w:rPr>
                                        <w:b/>
                                        <w:i/>
                                      </w:rPr>
                                      <w:t>Density</w:t>
                                    </w:r>
                                  </w:p>
                                </w:tc>
                                <w:tc>
                                  <w:tcPr>
                                    <w:tcW w:w="425" w:type="dxa"/>
                                    <w:tcBorders>
                                      <w:left w:val="nil"/>
                                      <w:bottom w:val="single" w:sz="4" w:space="0" w:color="auto"/>
                                      <w:right w:val="nil"/>
                                    </w:tcBorders>
                                    <w:shd w:val="clear" w:color="auto" w:fill="auto"/>
                                  </w:tcPr>
                                  <w:p w14:paraId="20AD8536" w14:textId="77777777" w:rsidR="00890658" w:rsidRPr="00A260A6" w:rsidRDefault="00890658" w:rsidP="00494F40">
                                    <w:pPr>
                                      <w:pStyle w:val="15IJISAETableTitle"/>
                                      <w:rPr>
                                        <w:b/>
                                        <w:i/>
                                      </w:rPr>
                                    </w:pPr>
                                  </w:p>
                                </w:tc>
                              </w:tr>
                              <w:tr w:rsidR="00890658" w:rsidRPr="00014C01" w14:paraId="5DA330D0" w14:textId="77777777" w:rsidTr="00890658">
                                <w:trPr>
                                  <w:trHeight w:val="389"/>
                                </w:trPr>
                                <w:tc>
                                  <w:tcPr>
                                    <w:tcW w:w="0" w:type="auto"/>
                                    <w:tcBorders>
                                      <w:left w:val="nil"/>
                                      <w:bottom w:val="nil"/>
                                      <w:right w:val="nil"/>
                                    </w:tcBorders>
                                  </w:tcPr>
                                  <w:p w14:paraId="5155671D" w14:textId="054DAE17" w:rsidR="00890658" w:rsidRDefault="00890658" w:rsidP="00494F40">
                                    <w:pPr>
                                      <w:pStyle w:val="16IJISAETableBody"/>
                                      <w:jc w:val="left"/>
                                    </w:pPr>
                                    <w:r>
                                      <w:t>Benign</w:t>
                                    </w:r>
                                  </w:p>
                                </w:tc>
                                <w:tc>
                                  <w:tcPr>
                                    <w:tcW w:w="0" w:type="auto"/>
                                    <w:tcBorders>
                                      <w:left w:val="nil"/>
                                      <w:bottom w:val="nil"/>
                                      <w:right w:val="nil"/>
                                    </w:tcBorders>
                                    <w:shd w:val="clear" w:color="auto" w:fill="auto"/>
                                    <w:vAlign w:val="center"/>
                                  </w:tcPr>
                                  <w:p w14:paraId="071D2BA9" w14:textId="36E38440" w:rsidR="00890658" w:rsidRPr="00A260A6" w:rsidRDefault="00890658" w:rsidP="00494F40">
                                    <w:pPr>
                                      <w:pStyle w:val="16IJISAETableBody"/>
                                      <w:jc w:val="left"/>
                                    </w:pPr>
                                    <w:r>
                                      <w:t>4.3147</w:t>
                                    </w:r>
                                  </w:p>
                                </w:tc>
                                <w:tc>
                                  <w:tcPr>
                                    <w:tcW w:w="0" w:type="auto"/>
                                    <w:tcBorders>
                                      <w:left w:val="nil"/>
                                      <w:bottom w:val="nil"/>
                                      <w:right w:val="nil"/>
                                    </w:tcBorders>
                                    <w:shd w:val="clear" w:color="auto" w:fill="auto"/>
                                    <w:vAlign w:val="center"/>
                                  </w:tcPr>
                                  <w:p w14:paraId="0520A8A6" w14:textId="542E0318" w:rsidR="00890658" w:rsidRPr="00A260A6" w:rsidRDefault="00890658" w:rsidP="00494F40">
                                    <w:pPr>
                                      <w:pStyle w:val="16IJISAETableBody"/>
                                      <w:jc w:val="left"/>
                                    </w:pPr>
                                    <w:r w:rsidRPr="000114C4">
                                      <w:t>45.1067</w:t>
                                    </w:r>
                                  </w:p>
                                </w:tc>
                                <w:tc>
                                  <w:tcPr>
                                    <w:tcW w:w="0" w:type="auto"/>
                                    <w:tcBorders>
                                      <w:left w:val="nil"/>
                                      <w:bottom w:val="nil"/>
                                      <w:right w:val="nil"/>
                                    </w:tcBorders>
                                    <w:shd w:val="clear" w:color="auto" w:fill="auto"/>
                                    <w:vAlign w:val="center"/>
                                  </w:tcPr>
                                  <w:p w14:paraId="50F288E6" w14:textId="17E915A0" w:rsidR="00890658" w:rsidRPr="00A260A6" w:rsidRDefault="00890658" w:rsidP="005664E8">
                                    <w:pPr>
                                      <w:pStyle w:val="16IJISAETableBody"/>
                                      <w:jc w:val="left"/>
                                    </w:pPr>
                                    <w:r w:rsidRPr="000114C4">
                                      <w:t xml:space="preserve">2.6344      </w:t>
                                    </w:r>
                                  </w:p>
                                </w:tc>
                                <w:tc>
                                  <w:tcPr>
                                    <w:tcW w:w="0" w:type="auto"/>
                                    <w:tcBorders>
                                      <w:left w:val="nil"/>
                                      <w:bottom w:val="nil"/>
                                      <w:right w:val="nil"/>
                                    </w:tcBorders>
                                    <w:shd w:val="clear" w:color="auto" w:fill="auto"/>
                                    <w:vAlign w:val="center"/>
                                  </w:tcPr>
                                  <w:p w14:paraId="037AB9EC" w14:textId="5C48054A" w:rsidR="00890658" w:rsidRPr="00A260A6" w:rsidRDefault="00890658" w:rsidP="00494F40">
                                    <w:pPr>
                                      <w:pStyle w:val="16IJISAETableBody"/>
                                      <w:jc w:val="left"/>
                                    </w:pPr>
                                    <w:r w:rsidRPr="000114C4">
                                      <w:t xml:space="preserve">2.6786        </w:t>
                                    </w:r>
                                  </w:p>
                                </w:tc>
                                <w:tc>
                                  <w:tcPr>
                                    <w:tcW w:w="0" w:type="auto"/>
                                    <w:tcBorders>
                                      <w:left w:val="nil"/>
                                      <w:bottom w:val="nil"/>
                                      <w:right w:val="nil"/>
                                    </w:tcBorders>
                                    <w:shd w:val="clear" w:color="auto" w:fill="auto"/>
                                    <w:vAlign w:val="center"/>
                                  </w:tcPr>
                                  <w:p w14:paraId="163B4876" w14:textId="655BA082" w:rsidR="00890658" w:rsidRPr="00A260A6" w:rsidRDefault="00890658" w:rsidP="005664E8">
                                    <w:pPr>
                                      <w:pStyle w:val="16IJISAETableBody"/>
                                      <w:jc w:val="left"/>
                                    </w:pPr>
                                    <w:r w:rsidRPr="000114C4">
                                      <w:t>2.6862</w:t>
                                    </w:r>
                                  </w:p>
                                </w:tc>
                                <w:tc>
                                  <w:tcPr>
                                    <w:tcW w:w="425" w:type="dxa"/>
                                    <w:tcBorders>
                                      <w:left w:val="nil"/>
                                      <w:bottom w:val="nil"/>
                                      <w:right w:val="nil"/>
                                    </w:tcBorders>
                                    <w:shd w:val="clear" w:color="auto" w:fill="auto"/>
                                    <w:vAlign w:val="center"/>
                                  </w:tcPr>
                                  <w:p w14:paraId="69BEF3FD" w14:textId="77777777" w:rsidR="00890658" w:rsidRPr="00A260A6" w:rsidRDefault="00890658" w:rsidP="00494F40">
                                    <w:pPr>
                                      <w:pStyle w:val="16IJISAETableBody"/>
                                      <w:jc w:val="left"/>
                                    </w:pPr>
                                  </w:p>
                                </w:tc>
                              </w:tr>
                              <w:tr w:rsidR="00890658" w:rsidRPr="00014C01" w14:paraId="3B0AEFAD" w14:textId="77777777" w:rsidTr="00890658">
                                <w:trPr>
                                  <w:trHeight w:val="389"/>
                                </w:trPr>
                                <w:tc>
                                  <w:tcPr>
                                    <w:tcW w:w="0" w:type="auto"/>
                                    <w:tcBorders>
                                      <w:top w:val="nil"/>
                                      <w:left w:val="nil"/>
                                      <w:bottom w:val="nil"/>
                                      <w:right w:val="nil"/>
                                    </w:tcBorders>
                                  </w:tcPr>
                                  <w:p w14:paraId="3E1911FB" w14:textId="101C6653" w:rsidR="00890658" w:rsidRDefault="00890658" w:rsidP="00494F40">
                                    <w:pPr>
                                      <w:pStyle w:val="16IJISAETableBody"/>
                                      <w:jc w:val="left"/>
                                    </w:pPr>
                                    <w:r>
                                      <w:t>Malignant</w:t>
                                    </w:r>
                                  </w:p>
                                </w:tc>
                                <w:tc>
                                  <w:tcPr>
                                    <w:tcW w:w="0" w:type="auto"/>
                                    <w:tcBorders>
                                      <w:top w:val="nil"/>
                                      <w:left w:val="nil"/>
                                      <w:bottom w:val="nil"/>
                                      <w:right w:val="nil"/>
                                    </w:tcBorders>
                                    <w:shd w:val="clear" w:color="auto" w:fill="auto"/>
                                    <w:vAlign w:val="center"/>
                                  </w:tcPr>
                                  <w:p w14:paraId="589477B9" w14:textId="7E582BC3" w:rsidR="00890658" w:rsidRPr="00A260A6" w:rsidRDefault="00890658" w:rsidP="00494F40">
                                    <w:pPr>
                                      <w:pStyle w:val="16IJISAETableBody"/>
                                      <w:jc w:val="left"/>
                                    </w:pPr>
                                    <w:r w:rsidRPr="000114C4">
                                      <w:t>4.5407</w:t>
                                    </w:r>
                                  </w:p>
                                </w:tc>
                                <w:tc>
                                  <w:tcPr>
                                    <w:tcW w:w="0" w:type="auto"/>
                                    <w:tcBorders>
                                      <w:top w:val="nil"/>
                                      <w:left w:val="nil"/>
                                      <w:bottom w:val="nil"/>
                                      <w:right w:val="nil"/>
                                    </w:tcBorders>
                                    <w:shd w:val="clear" w:color="auto" w:fill="auto"/>
                                    <w:vAlign w:val="center"/>
                                  </w:tcPr>
                                  <w:p w14:paraId="52C1DE14" w14:textId="18E6281D" w:rsidR="00890658" w:rsidRPr="00A260A6" w:rsidRDefault="00890658" w:rsidP="00494F40">
                                    <w:pPr>
                                      <w:pStyle w:val="16IJISAETableBody"/>
                                      <w:jc w:val="left"/>
                                    </w:pPr>
                                    <w:r w:rsidRPr="000114C4">
                                      <w:t>66.0266</w:t>
                                    </w:r>
                                  </w:p>
                                </w:tc>
                                <w:tc>
                                  <w:tcPr>
                                    <w:tcW w:w="0" w:type="auto"/>
                                    <w:tcBorders>
                                      <w:top w:val="nil"/>
                                      <w:left w:val="nil"/>
                                      <w:bottom w:val="nil"/>
                                      <w:right w:val="nil"/>
                                    </w:tcBorders>
                                    <w:shd w:val="clear" w:color="auto" w:fill="auto"/>
                                    <w:vAlign w:val="center"/>
                                  </w:tcPr>
                                  <w:p w14:paraId="7271985A" w14:textId="6C9F0BEA" w:rsidR="00890658" w:rsidRPr="00A260A6" w:rsidRDefault="00890658" w:rsidP="00494F40">
                                    <w:pPr>
                                      <w:pStyle w:val="16IJISAETableBody"/>
                                      <w:jc w:val="left"/>
                                    </w:pPr>
                                    <w:r w:rsidRPr="000114C4">
                                      <w:t>2.6434</w:t>
                                    </w:r>
                                  </w:p>
                                </w:tc>
                                <w:tc>
                                  <w:tcPr>
                                    <w:tcW w:w="0" w:type="auto"/>
                                    <w:tcBorders>
                                      <w:top w:val="nil"/>
                                      <w:left w:val="nil"/>
                                      <w:bottom w:val="nil"/>
                                      <w:right w:val="nil"/>
                                    </w:tcBorders>
                                    <w:shd w:val="clear" w:color="auto" w:fill="auto"/>
                                    <w:vAlign w:val="center"/>
                                  </w:tcPr>
                                  <w:p w14:paraId="0AEEB4E7" w14:textId="12AF2134" w:rsidR="00890658" w:rsidRPr="00A260A6" w:rsidRDefault="00890658" w:rsidP="00494F40">
                                    <w:pPr>
                                      <w:pStyle w:val="16IJISAETableBody"/>
                                      <w:jc w:val="left"/>
                                    </w:pPr>
                                    <w:r w:rsidRPr="000114C4">
                                      <w:t>3.0938</w:t>
                                    </w:r>
                                  </w:p>
                                </w:tc>
                                <w:tc>
                                  <w:tcPr>
                                    <w:tcW w:w="0" w:type="auto"/>
                                    <w:tcBorders>
                                      <w:top w:val="nil"/>
                                      <w:left w:val="nil"/>
                                      <w:bottom w:val="nil"/>
                                      <w:right w:val="nil"/>
                                    </w:tcBorders>
                                    <w:shd w:val="clear" w:color="auto" w:fill="auto"/>
                                    <w:vAlign w:val="center"/>
                                  </w:tcPr>
                                  <w:p w14:paraId="029EAD4E" w14:textId="47081470" w:rsidR="00890658" w:rsidRPr="00A260A6" w:rsidRDefault="00890658" w:rsidP="005664E8">
                                    <w:pPr>
                                      <w:pStyle w:val="16IJISAETableBody"/>
                                      <w:jc w:val="left"/>
                                    </w:pPr>
                                    <w:r w:rsidRPr="000114C4">
                                      <w:t>2.6596</w:t>
                                    </w:r>
                                  </w:p>
                                </w:tc>
                                <w:tc>
                                  <w:tcPr>
                                    <w:tcW w:w="425" w:type="dxa"/>
                                    <w:tcBorders>
                                      <w:top w:val="nil"/>
                                      <w:left w:val="nil"/>
                                      <w:bottom w:val="nil"/>
                                      <w:right w:val="nil"/>
                                    </w:tcBorders>
                                    <w:shd w:val="clear" w:color="auto" w:fill="auto"/>
                                    <w:vAlign w:val="center"/>
                                  </w:tcPr>
                                  <w:p w14:paraId="5A02DDFC" w14:textId="77777777" w:rsidR="00890658" w:rsidRPr="00A260A6" w:rsidRDefault="00890658" w:rsidP="00494F40">
                                    <w:pPr>
                                      <w:pStyle w:val="16IJISAETableBody"/>
                                      <w:jc w:val="left"/>
                                    </w:pPr>
                                  </w:p>
                                </w:tc>
                              </w:tr>
                            </w:tbl>
                            <w:p w14:paraId="1533A60B" w14:textId="77777777" w:rsidR="00890658" w:rsidRDefault="00890658" w:rsidP="00890658">
                              <w:pPr>
                                <w:pStyle w:val="16IJISAETableBody"/>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0C4AB84" id="_x0000_s1030" editas="canvas" style="position:absolute;left:0;text-align:left;margin-left:0;margin-top:0;width:501.3pt;height:91.7pt;z-index:251666432;mso-position-horizontal:left;mso-position-horizontal-relative:margin;mso-position-vertical:top;mso-position-vertical-relative:margin" coordsize="63665,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">
                <v:shape id="_x0000_s1031" type="#_x0000_t75" style="position:absolute;width:63665;height:11645;visibility:visible;mso-wrap-style:square">
                  <v:fill o:detectmouseclick="t"/>
                  <v:path o:connecttype="none"/>
                </v:shape>
                <v:shape id="Metin Kutusu 11" o:spid="_x0000_s1032" type="#_x0000_t202" style="position:absolute;left:355;top:358;width:63310;height:1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14:paraId="1BF3D660" w14:textId="2D234CB5" w:rsidR="00890658" w:rsidRPr="00AD42A7" w:rsidRDefault="00E3047A" w:rsidP="00890658">
                        <w:pPr>
                          <w:pStyle w:val="17IJISAETableFootnote"/>
                        </w:pPr>
                        <w:r>
                          <w:rPr>
                            <w:b/>
                          </w:rPr>
                          <w:t>Table 4</w:t>
                        </w:r>
                        <w:r w:rsidR="00890658">
                          <w:rPr>
                            <w:b/>
                          </w:rPr>
                          <w:t xml:space="preserve">. </w:t>
                        </w:r>
                        <w:r w:rsidR="00890658">
                          <w:t>Centroid Value Parameters</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03"/>
                          <w:gridCol w:w="2889"/>
                          <w:gridCol w:w="1270"/>
                          <w:gridCol w:w="1134"/>
                          <w:gridCol w:w="1233"/>
                          <w:gridCol w:w="1233"/>
                          <w:gridCol w:w="425"/>
                        </w:tblGrid>
                        <w:tr w:rsidR="00890658" w:rsidRPr="00014C01" w14:paraId="3BDC2250" w14:textId="77777777" w:rsidTr="00890658">
                          <w:trPr>
                            <w:trHeight w:val="389"/>
                          </w:trPr>
                          <w:tc>
                            <w:tcPr>
                              <w:tcW w:w="0" w:type="auto"/>
                              <w:tcBorders>
                                <w:left w:val="nil"/>
                                <w:bottom w:val="single" w:sz="4" w:space="0" w:color="auto"/>
                                <w:right w:val="nil"/>
                              </w:tcBorders>
                            </w:tcPr>
                            <w:p w14:paraId="49D2CBDC" w14:textId="77777777" w:rsidR="00890658" w:rsidRDefault="00890658" w:rsidP="00494F40">
                              <w:pPr>
                                <w:pStyle w:val="15IJISAETableTitle"/>
                                <w:rPr>
                                  <w:b/>
                                  <w:i/>
                                </w:rPr>
                              </w:pPr>
                            </w:p>
                          </w:tc>
                          <w:tc>
                            <w:tcPr>
                              <w:tcW w:w="0" w:type="auto"/>
                              <w:tcBorders>
                                <w:left w:val="nil"/>
                                <w:bottom w:val="single" w:sz="4" w:space="0" w:color="auto"/>
                                <w:right w:val="nil"/>
                              </w:tcBorders>
                              <w:shd w:val="clear" w:color="auto" w:fill="auto"/>
                            </w:tcPr>
                            <w:p w14:paraId="7473D89E" w14:textId="034359A5" w:rsidR="00890658" w:rsidRPr="00A260A6" w:rsidRDefault="00890658" w:rsidP="00494F40">
                              <w:pPr>
                                <w:pStyle w:val="15IJISAETableTitle"/>
                                <w:rPr>
                                  <w:b/>
                                  <w:i/>
                                </w:rPr>
                              </w:pPr>
                              <w:r>
                                <w:rPr>
                                  <w:b/>
                                  <w:i/>
                                </w:rPr>
                                <w:t xml:space="preserve"> BI-RADS Assessment</w:t>
                              </w:r>
                            </w:p>
                          </w:tc>
                          <w:tc>
                            <w:tcPr>
                              <w:tcW w:w="0" w:type="auto"/>
                              <w:tcBorders>
                                <w:left w:val="nil"/>
                                <w:bottom w:val="single" w:sz="4" w:space="0" w:color="auto"/>
                                <w:right w:val="nil"/>
                              </w:tcBorders>
                              <w:shd w:val="clear" w:color="auto" w:fill="auto"/>
                            </w:tcPr>
                            <w:p w14:paraId="1B4A2B00" w14:textId="77777777" w:rsidR="00890658" w:rsidRPr="00A260A6" w:rsidRDefault="00890658" w:rsidP="00494F40">
                              <w:pPr>
                                <w:pStyle w:val="15IJISAETableTitle"/>
                                <w:rPr>
                                  <w:b/>
                                  <w:i/>
                                </w:rPr>
                              </w:pPr>
                              <w:r>
                                <w:rPr>
                                  <w:b/>
                                  <w:i/>
                                </w:rPr>
                                <w:t>Age</w:t>
                              </w:r>
                            </w:p>
                          </w:tc>
                          <w:tc>
                            <w:tcPr>
                              <w:tcW w:w="0" w:type="auto"/>
                              <w:tcBorders>
                                <w:left w:val="nil"/>
                                <w:bottom w:val="single" w:sz="4" w:space="0" w:color="auto"/>
                                <w:right w:val="nil"/>
                              </w:tcBorders>
                              <w:shd w:val="clear" w:color="auto" w:fill="auto"/>
                            </w:tcPr>
                            <w:p w14:paraId="07604D62" w14:textId="77777777" w:rsidR="00890658" w:rsidRPr="00A260A6" w:rsidRDefault="00890658" w:rsidP="00494F40">
                              <w:pPr>
                                <w:pStyle w:val="15IJISAETableTitle"/>
                                <w:rPr>
                                  <w:b/>
                                  <w:i/>
                                </w:rPr>
                              </w:pPr>
                              <w:r>
                                <w:rPr>
                                  <w:b/>
                                  <w:i/>
                                </w:rPr>
                                <w:t>Shape</w:t>
                              </w:r>
                            </w:p>
                          </w:tc>
                          <w:tc>
                            <w:tcPr>
                              <w:tcW w:w="0" w:type="auto"/>
                              <w:tcBorders>
                                <w:left w:val="nil"/>
                                <w:bottom w:val="single" w:sz="4" w:space="0" w:color="auto"/>
                                <w:right w:val="nil"/>
                              </w:tcBorders>
                              <w:shd w:val="clear" w:color="auto" w:fill="auto"/>
                            </w:tcPr>
                            <w:p w14:paraId="14856CCA" w14:textId="77777777" w:rsidR="00890658" w:rsidRPr="00A260A6" w:rsidRDefault="00890658" w:rsidP="00494F40">
                              <w:pPr>
                                <w:pStyle w:val="15IJISAETableTitle"/>
                                <w:rPr>
                                  <w:b/>
                                  <w:i/>
                                </w:rPr>
                              </w:pPr>
                              <w:r>
                                <w:rPr>
                                  <w:b/>
                                  <w:i/>
                                </w:rPr>
                                <w:t>Margin</w:t>
                              </w:r>
                            </w:p>
                          </w:tc>
                          <w:tc>
                            <w:tcPr>
                              <w:tcW w:w="0" w:type="auto"/>
                              <w:tcBorders>
                                <w:left w:val="nil"/>
                                <w:bottom w:val="single" w:sz="4" w:space="0" w:color="auto"/>
                                <w:right w:val="nil"/>
                              </w:tcBorders>
                              <w:shd w:val="clear" w:color="auto" w:fill="auto"/>
                            </w:tcPr>
                            <w:p w14:paraId="5DAB4019" w14:textId="77777777" w:rsidR="00890658" w:rsidRPr="00A260A6" w:rsidRDefault="00890658" w:rsidP="00494F40">
                              <w:pPr>
                                <w:pStyle w:val="15IJISAETableTitle"/>
                                <w:rPr>
                                  <w:b/>
                                  <w:i/>
                                </w:rPr>
                              </w:pPr>
                              <w:r>
                                <w:rPr>
                                  <w:b/>
                                  <w:i/>
                                </w:rPr>
                                <w:t>Density</w:t>
                              </w:r>
                            </w:p>
                          </w:tc>
                          <w:tc>
                            <w:tcPr>
                              <w:tcW w:w="425" w:type="dxa"/>
                              <w:tcBorders>
                                <w:left w:val="nil"/>
                                <w:bottom w:val="single" w:sz="4" w:space="0" w:color="auto"/>
                                <w:right w:val="nil"/>
                              </w:tcBorders>
                              <w:shd w:val="clear" w:color="auto" w:fill="auto"/>
                            </w:tcPr>
                            <w:p w14:paraId="20AD8536" w14:textId="77777777" w:rsidR="00890658" w:rsidRPr="00A260A6" w:rsidRDefault="00890658" w:rsidP="00494F40">
                              <w:pPr>
                                <w:pStyle w:val="15IJISAETableTitle"/>
                                <w:rPr>
                                  <w:b/>
                                  <w:i/>
                                </w:rPr>
                              </w:pPr>
                            </w:p>
                          </w:tc>
                        </w:tr>
                        <w:tr w:rsidR="00890658" w:rsidRPr="00014C01" w14:paraId="5DA330D0" w14:textId="77777777" w:rsidTr="00890658">
                          <w:trPr>
                            <w:trHeight w:val="389"/>
                          </w:trPr>
                          <w:tc>
                            <w:tcPr>
                              <w:tcW w:w="0" w:type="auto"/>
                              <w:tcBorders>
                                <w:left w:val="nil"/>
                                <w:bottom w:val="nil"/>
                                <w:right w:val="nil"/>
                              </w:tcBorders>
                            </w:tcPr>
                            <w:p w14:paraId="5155671D" w14:textId="054DAE17" w:rsidR="00890658" w:rsidRDefault="00890658" w:rsidP="00494F40">
                              <w:pPr>
                                <w:pStyle w:val="16IJISAETableBody"/>
                                <w:jc w:val="left"/>
                              </w:pPr>
                              <w:r>
                                <w:t>Benign</w:t>
                              </w:r>
                            </w:p>
                          </w:tc>
                          <w:tc>
                            <w:tcPr>
                              <w:tcW w:w="0" w:type="auto"/>
                              <w:tcBorders>
                                <w:left w:val="nil"/>
                                <w:bottom w:val="nil"/>
                                <w:right w:val="nil"/>
                              </w:tcBorders>
                              <w:shd w:val="clear" w:color="auto" w:fill="auto"/>
                              <w:vAlign w:val="center"/>
                            </w:tcPr>
                            <w:p w14:paraId="071D2BA9" w14:textId="36E38440" w:rsidR="00890658" w:rsidRPr="00A260A6" w:rsidRDefault="00890658" w:rsidP="00494F40">
                              <w:pPr>
                                <w:pStyle w:val="16IJISAETableBody"/>
                                <w:jc w:val="left"/>
                              </w:pPr>
                              <w:r>
                                <w:t>4.3147</w:t>
                              </w:r>
                            </w:p>
                          </w:tc>
                          <w:tc>
                            <w:tcPr>
                              <w:tcW w:w="0" w:type="auto"/>
                              <w:tcBorders>
                                <w:left w:val="nil"/>
                                <w:bottom w:val="nil"/>
                                <w:right w:val="nil"/>
                              </w:tcBorders>
                              <w:shd w:val="clear" w:color="auto" w:fill="auto"/>
                              <w:vAlign w:val="center"/>
                            </w:tcPr>
                            <w:p w14:paraId="0520A8A6" w14:textId="542E0318" w:rsidR="00890658" w:rsidRPr="00A260A6" w:rsidRDefault="00890658" w:rsidP="00494F40">
                              <w:pPr>
                                <w:pStyle w:val="16IJISAETableBody"/>
                                <w:jc w:val="left"/>
                              </w:pPr>
                              <w:r w:rsidRPr="000114C4">
                                <w:t>45.1067</w:t>
                              </w:r>
                            </w:p>
                          </w:tc>
                          <w:tc>
                            <w:tcPr>
                              <w:tcW w:w="0" w:type="auto"/>
                              <w:tcBorders>
                                <w:left w:val="nil"/>
                                <w:bottom w:val="nil"/>
                                <w:right w:val="nil"/>
                              </w:tcBorders>
                              <w:shd w:val="clear" w:color="auto" w:fill="auto"/>
                              <w:vAlign w:val="center"/>
                            </w:tcPr>
                            <w:p w14:paraId="50F288E6" w14:textId="17E915A0" w:rsidR="00890658" w:rsidRPr="00A260A6" w:rsidRDefault="00890658" w:rsidP="005664E8">
                              <w:pPr>
                                <w:pStyle w:val="16IJISAETableBody"/>
                                <w:jc w:val="left"/>
                              </w:pPr>
                              <w:r w:rsidRPr="000114C4">
                                <w:t xml:space="preserve">2.6344      </w:t>
                              </w:r>
                            </w:p>
                          </w:tc>
                          <w:tc>
                            <w:tcPr>
                              <w:tcW w:w="0" w:type="auto"/>
                              <w:tcBorders>
                                <w:left w:val="nil"/>
                                <w:bottom w:val="nil"/>
                                <w:right w:val="nil"/>
                              </w:tcBorders>
                              <w:shd w:val="clear" w:color="auto" w:fill="auto"/>
                              <w:vAlign w:val="center"/>
                            </w:tcPr>
                            <w:p w14:paraId="037AB9EC" w14:textId="5C48054A" w:rsidR="00890658" w:rsidRPr="00A260A6" w:rsidRDefault="00890658" w:rsidP="00494F40">
                              <w:pPr>
                                <w:pStyle w:val="16IJISAETableBody"/>
                                <w:jc w:val="left"/>
                              </w:pPr>
                              <w:r w:rsidRPr="000114C4">
                                <w:t xml:space="preserve">2.6786        </w:t>
                              </w:r>
                            </w:p>
                          </w:tc>
                          <w:tc>
                            <w:tcPr>
                              <w:tcW w:w="0" w:type="auto"/>
                              <w:tcBorders>
                                <w:left w:val="nil"/>
                                <w:bottom w:val="nil"/>
                                <w:right w:val="nil"/>
                              </w:tcBorders>
                              <w:shd w:val="clear" w:color="auto" w:fill="auto"/>
                              <w:vAlign w:val="center"/>
                            </w:tcPr>
                            <w:p w14:paraId="163B4876" w14:textId="655BA082" w:rsidR="00890658" w:rsidRPr="00A260A6" w:rsidRDefault="00890658" w:rsidP="005664E8">
                              <w:pPr>
                                <w:pStyle w:val="16IJISAETableBody"/>
                                <w:jc w:val="left"/>
                              </w:pPr>
                              <w:r w:rsidRPr="000114C4">
                                <w:t>2.6862</w:t>
                              </w:r>
                            </w:p>
                          </w:tc>
                          <w:tc>
                            <w:tcPr>
                              <w:tcW w:w="425" w:type="dxa"/>
                              <w:tcBorders>
                                <w:left w:val="nil"/>
                                <w:bottom w:val="nil"/>
                                <w:right w:val="nil"/>
                              </w:tcBorders>
                              <w:shd w:val="clear" w:color="auto" w:fill="auto"/>
                              <w:vAlign w:val="center"/>
                            </w:tcPr>
                            <w:p w14:paraId="69BEF3FD" w14:textId="77777777" w:rsidR="00890658" w:rsidRPr="00A260A6" w:rsidRDefault="00890658" w:rsidP="00494F40">
                              <w:pPr>
                                <w:pStyle w:val="16IJISAETableBody"/>
                                <w:jc w:val="left"/>
                              </w:pPr>
                            </w:p>
                          </w:tc>
                        </w:tr>
                        <w:tr w:rsidR="00890658" w:rsidRPr="00014C01" w14:paraId="3B0AEFAD" w14:textId="77777777" w:rsidTr="00890658">
                          <w:trPr>
                            <w:trHeight w:val="389"/>
                          </w:trPr>
                          <w:tc>
                            <w:tcPr>
                              <w:tcW w:w="0" w:type="auto"/>
                              <w:tcBorders>
                                <w:top w:val="nil"/>
                                <w:left w:val="nil"/>
                                <w:bottom w:val="nil"/>
                                <w:right w:val="nil"/>
                              </w:tcBorders>
                            </w:tcPr>
                            <w:p w14:paraId="3E1911FB" w14:textId="101C6653" w:rsidR="00890658" w:rsidRDefault="00890658" w:rsidP="00494F40">
                              <w:pPr>
                                <w:pStyle w:val="16IJISAETableBody"/>
                                <w:jc w:val="left"/>
                              </w:pPr>
                              <w:r>
                                <w:t>Malignant</w:t>
                              </w:r>
                            </w:p>
                          </w:tc>
                          <w:tc>
                            <w:tcPr>
                              <w:tcW w:w="0" w:type="auto"/>
                              <w:tcBorders>
                                <w:top w:val="nil"/>
                                <w:left w:val="nil"/>
                                <w:bottom w:val="nil"/>
                                <w:right w:val="nil"/>
                              </w:tcBorders>
                              <w:shd w:val="clear" w:color="auto" w:fill="auto"/>
                              <w:vAlign w:val="center"/>
                            </w:tcPr>
                            <w:p w14:paraId="589477B9" w14:textId="7E582BC3" w:rsidR="00890658" w:rsidRPr="00A260A6" w:rsidRDefault="00890658" w:rsidP="00494F40">
                              <w:pPr>
                                <w:pStyle w:val="16IJISAETableBody"/>
                                <w:jc w:val="left"/>
                              </w:pPr>
                              <w:r w:rsidRPr="000114C4">
                                <w:t>4.5407</w:t>
                              </w:r>
                            </w:p>
                          </w:tc>
                          <w:tc>
                            <w:tcPr>
                              <w:tcW w:w="0" w:type="auto"/>
                              <w:tcBorders>
                                <w:top w:val="nil"/>
                                <w:left w:val="nil"/>
                                <w:bottom w:val="nil"/>
                                <w:right w:val="nil"/>
                              </w:tcBorders>
                              <w:shd w:val="clear" w:color="auto" w:fill="auto"/>
                              <w:vAlign w:val="center"/>
                            </w:tcPr>
                            <w:p w14:paraId="52C1DE14" w14:textId="18E6281D" w:rsidR="00890658" w:rsidRPr="00A260A6" w:rsidRDefault="00890658" w:rsidP="00494F40">
                              <w:pPr>
                                <w:pStyle w:val="16IJISAETableBody"/>
                                <w:jc w:val="left"/>
                              </w:pPr>
                              <w:r w:rsidRPr="000114C4">
                                <w:t>66.0266</w:t>
                              </w:r>
                            </w:p>
                          </w:tc>
                          <w:tc>
                            <w:tcPr>
                              <w:tcW w:w="0" w:type="auto"/>
                              <w:tcBorders>
                                <w:top w:val="nil"/>
                                <w:left w:val="nil"/>
                                <w:bottom w:val="nil"/>
                                <w:right w:val="nil"/>
                              </w:tcBorders>
                              <w:shd w:val="clear" w:color="auto" w:fill="auto"/>
                              <w:vAlign w:val="center"/>
                            </w:tcPr>
                            <w:p w14:paraId="7271985A" w14:textId="6C9F0BEA" w:rsidR="00890658" w:rsidRPr="00A260A6" w:rsidRDefault="00890658" w:rsidP="00494F40">
                              <w:pPr>
                                <w:pStyle w:val="16IJISAETableBody"/>
                                <w:jc w:val="left"/>
                              </w:pPr>
                              <w:r w:rsidRPr="000114C4">
                                <w:t>2.6434</w:t>
                              </w:r>
                            </w:p>
                          </w:tc>
                          <w:tc>
                            <w:tcPr>
                              <w:tcW w:w="0" w:type="auto"/>
                              <w:tcBorders>
                                <w:top w:val="nil"/>
                                <w:left w:val="nil"/>
                                <w:bottom w:val="nil"/>
                                <w:right w:val="nil"/>
                              </w:tcBorders>
                              <w:shd w:val="clear" w:color="auto" w:fill="auto"/>
                              <w:vAlign w:val="center"/>
                            </w:tcPr>
                            <w:p w14:paraId="0AEEB4E7" w14:textId="12AF2134" w:rsidR="00890658" w:rsidRPr="00A260A6" w:rsidRDefault="00890658" w:rsidP="00494F40">
                              <w:pPr>
                                <w:pStyle w:val="16IJISAETableBody"/>
                                <w:jc w:val="left"/>
                              </w:pPr>
                              <w:r w:rsidRPr="000114C4">
                                <w:t>3.0938</w:t>
                              </w:r>
                            </w:p>
                          </w:tc>
                          <w:tc>
                            <w:tcPr>
                              <w:tcW w:w="0" w:type="auto"/>
                              <w:tcBorders>
                                <w:top w:val="nil"/>
                                <w:left w:val="nil"/>
                                <w:bottom w:val="nil"/>
                                <w:right w:val="nil"/>
                              </w:tcBorders>
                              <w:shd w:val="clear" w:color="auto" w:fill="auto"/>
                              <w:vAlign w:val="center"/>
                            </w:tcPr>
                            <w:p w14:paraId="029EAD4E" w14:textId="47081470" w:rsidR="00890658" w:rsidRPr="00A260A6" w:rsidRDefault="00890658" w:rsidP="005664E8">
                              <w:pPr>
                                <w:pStyle w:val="16IJISAETableBody"/>
                                <w:jc w:val="left"/>
                              </w:pPr>
                              <w:r w:rsidRPr="000114C4">
                                <w:t>2.6596</w:t>
                              </w:r>
                            </w:p>
                          </w:tc>
                          <w:tc>
                            <w:tcPr>
                              <w:tcW w:w="425" w:type="dxa"/>
                              <w:tcBorders>
                                <w:top w:val="nil"/>
                                <w:left w:val="nil"/>
                                <w:bottom w:val="nil"/>
                                <w:right w:val="nil"/>
                              </w:tcBorders>
                              <w:shd w:val="clear" w:color="auto" w:fill="auto"/>
                              <w:vAlign w:val="center"/>
                            </w:tcPr>
                            <w:p w14:paraId="5A02DDFC" w14:textId="77777777" w:rsidR="00890658" w:rsidRPr="00A260A6" w:rsidRDefault="00890658" w:rsidP="00494F40">
                              <w:pPr>
                                <w:pStyle w:val="16IJISAETableBody"/>
                                <w:jc w:val="left"/>
                              </w:pPr>
                            </w:p>
                          </w:tc>
                        </w:tr>
                      </w:tbl>
                      <w:p w14:paraId="1533A60B" w14:textId="77777777" w:rsidR="00890658" w:rsidRDefault="00890658" w:rsidP="00890658">
                        <w:pPr>
                          <w:pStyle w:val="16IJISAETableBody"/>
                          <w:jc w:val="both"/>
                        </w:pPr>
                      </w:p>
                    </w:txbxContent>
                  </v:textbox>
                </v:shape>
                <w10:wrap type="square" anchorx="margin" anchory="margin"/>
              </v:group>
            </w:pict>
          </mc:Fallback>
        </mc:AlternateContent>
      </w:r>
      <w:r w:rsidR="00E3047A" w:rsidRPr="00E3047A">
        <w:rPr>
          <w:rFonts w:ascii="Times New Roman" w:eastAsia="Times New Roman" w:hAnsi="Times New Roman"/>
          <w:color w:val="auto"/>
          <w:sz w:val="18"/>
          <w:szCs w:val="20"/>
          <w:lang w:val="en-GB" w:eastAsia="en-GB"/>
        </w:rPr>
        <w:t>5.2</w:t>
      </w:r>
      <w:r w:rsidR="00E3047A">
        <w:rPr>
          <w:rFonts w:ascii="Times New Roman" w:eastAsia="Times New Roman" w:hAnsi="Times New Roman"/>
          <w:color w:val="auto"/>
          <w:sz w:val="18"/>
          <w:szCs w:val="20"/>
          <w:lang w:val="en-GB" w:eastAsia="en-GB"/>
        </w:rPr>
        <w:t>.</w:t>
      </w:r>
      <w:r w:rsidR="009D3890">
        <w:t xml:space="preserve"> </w:t>
      </w:r>
      <w:r w:rsidR="009D3890" w:rsidRPr="00E3047A">
        <w:rPr>
          <w:rFonts w:ascii="Times New Roman" w:eastAsia="Times New Roman" w:hAnsi="Times New Roman"/>
          <w:color w:val="auto"/>
          <w:sz w:val="18"/>
          <w:szCs w:val="20"/>
          <w:lang w:val="en-GB" w:eastAsia="en-GB"/>
        </w:rPr>
        <w:t>Experimental results with Mammographic Mass Data</w:t>
      </w:r>
    </w:p>
    <w:p w14:paraId="5BAF6711" w14:textId="201B0F0E" w:rsidR="00777EE1" w:rsidRDefault="00777EE1" w:rsidP="00E3047A">
      <w:pPr>
        <w:pStyle w:val="1stParagraph"/>
        <w:spacing w:line="230" w:lineRule="exact"/>
        <w:rPr>
          <w:rFonts w:ascii="Times New Roman" w:eastAsia="Times New Roman" w:hAnsi="Times New Roman"/>
          <w:sz w:val="18"/>
          <w:szCs w:val="18"/>
          <w:lang w:eastAsia="en-GB"/>
        </w:rPr>
      </w:pPr>
    </w:p>
    <w:p w14:paraId="6F81DBF4" w14:textId="77777777" w:rsidR="0038296C" w:rsidRDefault="009D3890" w:rsidP="00E3047A">
      <w:pPr>
        <w:pStyle w:val="1stParagraph"/>
        <w:spacing w:line="230" w:lineRule="exact"/>
        <w:rPr>
          <w:rFonts w:ascii="Times New Roman" w:eastAsia="Times New Roman" w:hAnsi="Times New Roman"/>
          <w:sz w:val="18"/>
          <w:szCs w:val="18"/>
          <w:lang w:eastAsia="en-GB"/>
        </w:rPr>
      </w:pPr>
      <w:r w:rsidRPr="00E3047A">
        <w:rPr>
          <w:rFonts w:ascii="Times New Roman" w:eastAsia="Times New Roman" w:hAnsi="Times New Roman"/>
          <w:sz w:val="18"/>
          <w:szCs w:val="18"/>
          <w:lang w:eastAsia="en-GB"/>
        </w:rPr>
        <w:t>To obtain the “benign” and “malignant” categories, more than 120 datasets</w:t>
      </w:r>
      <w:r w:rsidR="00890658" w:rsidRPr="00E3047A">
        <w:rPr>
          <w:rFonts w:ascii="Times New Roman" w:eastAsia="Times New Roman" w:hAnsi="Times New Roman"/>
          <w:sz w:val="18"/>
          <w:szCs w:val="18"/>
          <w:lang w:eastAsia="en-GB"/>
        </w:rPr>
        <w:t xml:space="preserve"> </w:t>
      </w:r>
      <w:r w:rsidRPr="00E3047A">
        <w:rPr>
          <w:rFonts w:ascii="Times New Roman" w:eastAsia="Times New Roman" w:hAnsi="Times New Roman"/>
          <w:sz w:val="18"/>
          <w:szCs w:val="18"/>
          <w:lang w:eastAsia="en-GB"/>
        </w:rPr>
        <w:t>considered for the exper</w:t>
      </w:r>
      <w:r w:rsidR="00890658" w:rsidRPr="00E3047A">
        <w:rPr>
          <w:rFonts w:ascii="Times New Roman" w:eastAsia="Times New Roman" w:hAnsi="Times New Roman"/>
          <w:sz w:val="18"/>
          <w:szCs w:val="18"/>
          <w:lang w:eastAsia="en-GB"/>
        </w:rPr>
        <w:t xml:space="preserve">iment. The adaptive form of PSO </w:t>
      </w:r>
      <w:r w:rsidRPr="00E3047A">
        <w:rPr>
          <w:rFonts w:ascii="Times New Roman" w:eastAsia="Times New Roman" w:hAnsi="Times New Roman"/>
          <w:sz w:val="18"/>
          <w:szCs w:val="18"/>
          <w:lang w:eastAsia="en-GB"/>
        </w:rPr>
        <w:t xml:space="preserve">applied to develop the clusters, and </w:t>
      </w:r>
      <w:r w:rsidR="00890658" w:rsidRPr="00E3047A">
        <w:rPr>
          <w:rFonts w:ascii="Times New Roman" w:eastAsia="Times New Roman" w:hAnsi="Times New Roman"/>
          <w:sz w:val="18"/>
          <w:szCs w:val="18"/>
          <w:lang w:eastAsia="en-GB"/>
        </w:rPr>
        <w:t xml:space="preserve">the process </w:t>
      </w:r>
      <w:r w:rsidRPr="00E3047A">
        <w:rPr>
          <w:rFonts w:ascii="Times New Roman" w:eastAsia="Times New Roman" w:hAnsi="Times New Roman"/>
          <w:sz w:val="18"/>
          <w:szCs w:val="18"/>
          <w:lang w:eastAsia="en-GB"/>
        </w:rPr>
        <w:t>iterated over 100 iterations. The total intra cluster</w:t>
      </w:r>
      <w:r w:rsidR="00890658" w:rsidRPr="00E3047A">
        <w:rPr>
          <w:rFonts w:ascii="Times New Roman" w:eastAsia="Times New Roman" w:hAnsi="Times New Roman"/>
          <w:sz w:val="18"/>
          <w:szCs w:val="18"/>
          <w:lang w:eastAsia="en-GB"/>
        </w:rPr>
        <w:t xml:space="preserve"> distance c</w:t>
      </w:r>
      <w:r w:rsidRPr="00E3047A">
        <w:rPr>
          <w:rFonts w:ascii="Times New Roman" w:eastAsia="Times New Roman" w:hAnsi="Times New Roman"/>
          <w:sz w:val="18"/>
          <w:szCs w:val="18"/>
          <w:lang w:eastAsia="en-GB"/>
        </w:rPr>
        <w:t xml:space="preserve">onsidered the fitness </w:t>
      </w:r>
    </w:p>
    <w:p w14:paraId="24304176" w14:textId="77777777" w:rsidR="0038296C" w:rsidRDefault="0038296C" w:rsidP="00E3047A">
      <w:pPr>
        <w:pStyle w:val="1stParagraph"/>
        <w:spacing w:line="230" w:lineRule="exact"/>
        <w:rPr>
          <w:rFonts w:ascii="Times New Roman" w:eastAsia="Times New Roman" w:hAnsi="Times New Roman"/>
          <w:sz w:val="18"/>
          <w:szCs w:val="18"/>
          <w:lang w:eastAsia="en-GB"/>
        </w:rPr>
      </w:pPr>
    </w:p>
    <w:p w14:paraId="6CACB570" w14:textId="63E00517" w:rsidR="009D3890" w:rsidRDefault="009D3890" w:rsidP="00E3047A">
      <w:pPr>
        <w:pStyle w:val="1stParagraph"/>
        <w:spacing w:line="230" w:lineRule="exact"/>
        <w:rPr>
          <w:rFonts w:ascii="Times New Roman" w:eastAsia="Times New Roman" w:hAnsi="Times New Roman"/>
          <w:sz w:val="18"/>
          <w:szCs w:val="18"/>
          <w:lang w:eastAsia="en-GB"/>
        </w:rPr>
      </w:pPr>
      <w:r w:rsidRPr="00E3047A">
        <w:rPr>
          <w:rFonts w:ascii="Times New Roman" w:eastAsia="Times New Roman" w:hAnsi="Times New Roman"/>
          <w:sz w:val="18"/>
          <w:szCs w:val="18"/>
          <w:lang w:eastAsia="en-GB"/>
        </w:rPr>
        <w:t xml:space="preserve">value parameter, which </w:t>
      </w:r>
      <w:r w:rsidR="00890658" w:rsidRPr="00E3047A">
        <w:rPr>
          <w:rFonts w:ascii="Times New Roman" w:eastAsia="Times New Roman" w:hAnsi="Times New Roman"/>
          <w:sz w:val="18"/>
          <w:szCs w:val="18"/>
          <w:lang w:eastAsia="en-GB"/>
        </w:rPr>
        <w:t xml:space="preserve">is </w:t>
      </w:r>
      <w:r w:rsidRPr="00E3047A">
        <w:rPr>
          <w:rFonts w:ascii="Times New Roman" w:eastAsia="Times New Roman" w:hAnsi="Times New Roman"/>
          <w:sz w:val="18"/>
          <w:szCs w:val="18"/>
          <w:lang w:eastAsia="en-GB"/>
        </w:rPr>
        <w:t xml:space="preserve">minimized to make individual clusters compact and enable large separations between clusters. More than 76 sets of data considered for training purposes, and more than 76 were considered for testing purposes. The initial population was selected as a random sample from the dataset to define the centroids of the clusters. Figure 5 illustrates the obtained convergence characteristics, in which it is possible to see evidence of rapid convergence. The obtained performances in terms of sensitivity and specificity are </w:t>
      </w:r>
      <w:r w:rsidR="00890658" w:rsidRPr="00E3047A">
        <w:rPr>
          <w:rFonts w:ascii="Times New Roman" w:eastAsia="Times New Roman" w:hAnsi="Times New Roman"/>
          <w:sz w:val="18"/>
          <w:szCs w:val="18"/>
          <w:lang w:eastAsia="en-GB"/>
        </w:rPr>
        <w:t xml:space="preserve">as </w:t>
      </w:r>
      <w:r w:rsidRPr="00E3047A">
        <w:rPr>
          <w:rFonts w:ascii="Times New Roman" w:eastAsia="Times New Roman" w:hAnsi="Times New Roman"/>
          <w:sz w:val="18"/>
          <w:szCs w:val="18"/>
          <w:lang w:eastAsia="en-GB"/>
        </w:rPr>
        <w:t xml:space="preserve">shown in Table 3. The obtained centroid value parameters are </w:t>
      </w:r>
      <w:r w:rsidR="00890658" w:rsidRPr="00E3047A">
        <w:rPr>
          <w:rFonts w:ascii="Times New Roman" w:eastAsia="Times New Roman" w:hAnsi="Times New Roman"/>
          <w:sz w:val="18"/>
          <w:szCs w:val="18"/>
          <w:lang w:eastAsia="en-GB"/>
        </w:rPr>
        <w:t xml:space="preserve">as </w:t>
      </w:r>
      <w:r w:rsidRPr="00E3047A">
        <w:rPr>
          <w:rFonts w:ascii="Times New Roman" w:eastAsia="Times New Roman" w:hAnsi="Times New Roman"/>
          <w:sz w:val="18"/>
          <w:szCs w:val="18"/>
          <w:lang w:eastAsia="en-GB"/>
        </w:rPr>
        <w:t>shown in Table 4.</w:t>
      </w:r>
    </w:p>
    <w:p w14:paraId="37BB469B" w14:textId="77777777" w:rsidR="00777EE1" w:rsidRDefault="00777EE1" w:rsidP="00E3047A">
      <w:pPr>
        <w:pStyle w:val="1stParagraph"/>
        <w:spacing w:line="230" w:lineRule="exact"/>
        <w:rPr>
          <w:rFonts w:ascii="Times New Roman" w:eastAsia="Times New Roman" w:hAnsi="Times New Roman"/>
          <w:sz w:val="18"/>
          <w:szCs w:val="18"/>
          <w:lang w:eastAsia="en-GB"/>
        </w:rPr>
      </w:pPr>
    </w:p>
    <w:p w14:paraId="2690715E" w14:textId="77777777" w:rsidR="00777EE1" w:rsidRPr="00E3047A" w:rsidRDefault="00777EE1" w:rsidP="00E3047A">
      <w:pPr>
        <w:pStyle w:val="1stParagraph"/>
        <w:spacing w:line="230" w:lineRule="exact"/>
        <w:rPr>
          <w:rFonts w:ascii="Times New Roman" w:eastAsia="Times New Roman" w:hAnsi="Times New Roman"/>
          <w:sz w:val="18"/>
          <w:szCs w:val="18"/>
          <w:lang w:eastAsia="en-GB"/>
        </w:rPr>
      </w:pPr>
    </w:p>
    <w:p w14:paraId="4036A9A6" w14:textId="77777777" w:rsidR="009D3890" w:rsidRDefault="009D3890" w:rsidP="009D3890">
      <w:pPr>
        <w:jc w:val="center"/>
      </w:pPr>
      <w:r w:rsidRPr="000114C4">
        <w:rPr>
          <w:noProof/>
          <w:lang w:val="en-IN" w:eastAsia="en-IN"/>
        </w:rPr>
        <w:drawing>
          <wp:inline distT="0" distB="0" distL="0" distR="0" wp14:anchorId="6FA5E40D" wp14:editId="5B73014C">
            <wp:extent cx="3076654" cy="2124075"/>
            <wp:effectExtent l="0" t="0" r="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7"/>
                    <pic:cNvPicPr>
                      <a:picLocks noChangeAspect="1" noChangeArrowheads="1"/>
                    </pic:cNvPicPr>
                  </pic:nvPicPr>
                  <pic:blipFill>
                    <a:blip r:embed="rId31"/>
                    <a:stretch>
                      <a:fillRect/>
                    </a:stretch>
                  </pic:blipFill>
                  <pic:spPr bwMode="auto">
                    <a:xfrm>
                      <a:off x="0" y="0"/>
                      <a:ext cx="3108533" cy="2146084"/>
                    </a:xfrm>
                    <a:prstGeom prst="rect">
                      <a:avLst/>
                    </a:prstGeom>
                    <a:noFill/>
                    <a:ln w="9525">
                      <a:noFill/>
                      <a:miter lim="800000"/>
                      <a:headEnd/>
                      <a:tailEnd/>
                    </a:ln>
                  </pic:spPr>
                </pic:pic>
              </a:graphicData>
            </a:graphic>
          </wp:inline>
        </w:drawing>
      </w:r>
      <w:r w:rsidRPr="00042211">
        <w:t xml:space="preserve"> </w:t>
      </w:r>
    </w:p>
    <w:p w14:paraId="6CAB5047" w14:textId="77777777" w:rsidR="009D3890" w:rsidRDefault="009D3890" w:rsidP="00E3047A">
      <w:pPr>
        <w:jc w:val="center"/>
        <w:rPr>
          <w:sz w:val="16"/>
        </w:rPr>
      </w:pPr>
      <w:r w:rsidRPr="00E3047A">
        <w:rPr>
          <w:b/>
          <w:sz w:val="16"/>
        </w:rPr>
        <w:t>Fig. 5</w:t>
      </w:r>
      <w:r w:rsidRPr="00E3047A">
        <w:rPr>
          <w:sz w:val="16"/>
        </w:rPr>
        <w:t>. Convergence characteristics over MM data</w:t>
      </w:r>
    </w:p>
    <w:p w14:paraId="5B1DAE43" w14:textId="77777777" w:rsidR="00E3047A" w:rsidRDefault="00E3047A" w:rsidP="009D3890">
      <w:pPr>
        <w:pStyle w:val="1stParagraph"/>
        <w:jc w:val="center"/>
        <w:rPr>
          <w:b/>
          <w:bCs/>
          <w:i/>
          <w:iCs/>
        </w:rPr>
      </w:pPr>
    </w:p>
    <w:p w14:paraId="647B2520" w14:textId="634C1CFB" w:rsidR="00357CF6" w:rsidRPr="00357CF6" w:rsidRDefault="00357CF6" w:rsidP="00357CF6">
      <w:pPr>
        <w:pStyle w:val="1stParagraph"/>
        <w:rPr>
          <w:b/>
          <w:bCs/>
        </w:rPr>
      </w:pPr>
      <w:r>
        <w:rPr>
          <w:rFonts w:ascii="Times New Roman" w:eastAsia="Times New Roman" w:hAnsi="Times New Roman"/>
          <w:sz w:val="18"/>
          <w:szCs w:val="18"/>
          <w:lang w:eastAsia="en-GB"/>
        </w:rPr>
        <w:t xml:space="preserve">The </w:t>
      </w:r>
      <w:r w:rsidRPr="00E3047A">
        <w:rPr>
          <w:rFonts w:ascii="Times New Roman" w:eastAsia="Times New Roman" w:hAnsi="Times New Roman"/>
          <w:sz w:val="18"/>
          <w:szCs w:val="18"/>
          <w:lang w:eastAsia="en-GB"/>
        </w:rPr>
        <w:t>sensitivity and specificity of the obtained results were greater than 90% for both the training and test datasets; in particular, the differences were very small for the test dataset. These outcomes ensure the usefulness of the achieved results in practical aspects. The obtained centroids for both the benign and malignant categories provide a very convenient approach for BI-RADS assessment.</w:t>
      </w:r>
    </w:p>
    <w:p w14:paraId="533B5DE7" w14:textId="77777777" w:rsidR="00357CF6" w:rsidRDefault="00357CF6" w:rsidP="009D3890">
      <w:pPr>
        <w:pStyle w:val="1stParagraph"/>
        <w:jc w:val="center"/>
        <w:rPr>
          <w:b/>
          <w:bCs/>
          <w:i/>
          <w:iCs/>
        </w:rPr>
      </w:pPr>
    </w:p>
    <w:p w14:paraId="032BBB22" w14:textId="77777777" w:rsidR="00357CF6" w:rsidRDefault="00357CF6" w:rsidP="009D3890">
      <w:pPr>
        <w:pStyle w:val="1stParagraph"/>
        <w:jc w:val="center"/>
        <w:rPr>
          <w:b/>
          <w:bCs/>
          <w:i/>
          <w:iCs/>
        </w:rPr>
      </w:pPr>
    </w:p>
    <w:p w14:paraId="3FB6C817" w14:textId="77777777" w:rsidR="00357CF6" w:rsidRDefault="00357CF6" w:rsidP="009D3890">
      <w:pPr>
        <w:pStyle w:val="1stParagraph"/>
        <w:jc w:val="center"/>
        <w:rPr>
          <w:b/>
          <w:bCs/>
          <w:i/>
          <w:iCs/>
        </w:rPr>
      </w:pPr>
    </w:p>
    <w:p w14:paraId="6E3195F9" w14:textId="31F68BF0" w:rsidR="009D3890" w:rsidRPr="00E3047A" w:rsidRDefault="009D3890" w:rsidP="00BE5ACB">
      <w:pPr>
        <w:pStyle w:val="1stParagraph"/>
        <w:rPr>
          <w:rFonts w:ascii="Times New Roman" w:eastAsia="Times New Roman" w:hAnsi="Times New Roman"/>
          <w:sz w:val="16"/>
          <w:lang w:val="en-GB" w:eastAsia="en-GB"/>
        </w:rPr>
      </w:pPr>
      <w:r w:rsidRPr="00E3047A">
        <w:rPr>
          <w:rFonts w:ascii="Times New Roman" w:eastAsia="Times New Roman" w:hAnsi="Times New Roman"/>
          <w:b/>
          <w:sz w:val="16"/>
          <w:lang w:val="en-GB" w:eastAsia="en-GB"/>
        </w:rPr>
        <w:t>Table 3</w:t>
      </w:r>
      <w:r w:rsidRPr="00E3047A">
        <w:rPr>
          <w:rFonts w:ascii="Times New Roman" w:eastAsia="Times New Roman" w:hAnsi="Times New Roman"/>
          <w:sz w:val="16"/>
          <w:lang w:val="en-GB" w:eastAsia="en-GB"/>
        </w:rPr>
        <w:t xml:space="preserve"> Performance on MMdata by SAPSO</w:t>
      </w:r>
    </w:p>
    <w:tbl>
      <w:tblPr>
        <w:tblStyle w:val="TableGrid"/>
        <w:tblW w:w="0" w:type="auto"/>
        <w:tblLook w:val="04A0" w:firstRow="1" w:lastRow="0" w:firstColumn="1" w:lastColumn="0" w:noHBand="0" w:noVBand="1"/>
      </w:tblPr>
      <w:tblGrid>
        <w:gridCol w:w="1521"/>
        <w:gridCol w:w="1623"/>
        <w:gridCol w:w="1619"/>
      </w:tblGrid>
      <w:tr w:rsidR="009D3890" w14:paraId="0004FD41" w14:textId="77777777" w:rsidTr="00890658">
        <w:tc>
          <w:tcPr>
            <w:tcW w:w="3192" w:type="dxa"/>
            <w:tcBorders>
              <w:bottom w:val="single" w:sz="4" w:space="0" w:color="auto"/>
              <w:right w:val="single" w:sz="4" w:space="0" w:color="auto"/>
            </w:tcBorders>
          </w:tcPr>
          <w:p w14:paraId="7F5375C7" w14:textId="77777777" w:rsidR="009D3890" w:rsidRPr="000114C4" w:rsidRDefault="009D3890" w:rsidP="00C5349F">
            <w:pPr>
              <w:pStyle w:val="1stParagraph"/>
            </w:pPr>
          </w:p>
        </w:tc>
        <w:tc>
          <w:tcPr>
            <w:tcW w:w="3192" w:type="dxa"/>
            <w:tcBorders>
              <w:left w:val="single" w:sz="4" w:space="0" w:color="auto"/>
              <w:bottom w:val="single" w:sz="4" w:space="0" w:color="auto"/>
            </w:tcBorders>
          </w:tcPr>
          <w:p w14:paraId="3FDA6208" w14:textId="77777777" w:rsidR="009D3890" w:rsidRPr="00E3047A" w:rsidRDefault="009D3890" w:rsidP="00C5349F">
            <w:pPr>
              <w:pStyle w:val="1stParagraph"/>
              <w:rPr>
                <w:rFonts w:ascii="Times New Roman" w:hAnsi="Times New Roman"/>
                <w:b/>
                <w:bCs/>
                <w:sz w:val="16"/>
                <w:szCs w:val="16"/>
              </w:rPr>
            </w:pPr>
            <w:r w:rsidRPr="00E3047A">
              <w:rPr>
                <w:rFonts w:ascii="Times New Roman" w:hAnsi="Times New Roman"/>
                <w:b/>
                <w:bCs/>
                <w:sz w:val="16"/>
                <w:szCs w:val="16"/>
              </w:rPr>
              <w:t>Sensitivity</w:t>
            </w:r>
          </w:p>
        </w:tc>
        <w:tc>
          <w:tcPr>
            <w:tcW w:w="3192" w:type="dxa"/>
            <w:tcBorders>
              <w:bottom w:val="single" w:sz="4" w:space="0" w:color="auto"/>
            </w:tcBorders>
          </w:tcPr>
          <w:p w14:paraId="37EFA7CC" w14:textId="77777777" w:rsidR="009D3890" w:rsidRPr="00E3047A" w:rsidRDefault="009D3890" w:rsidP="00C5349F">
            <w:pPr>
              <w:pStyle w:val="1stParagraph"/>
              <w:rPr>
                <w:rFonts w:ascii="Times New Roman" w:hAnsi="Times New Roman"/>
                <w:b/>
                <w:bCs/>
                <w:sz w:val="16"/>
                <w:szCs w:val="16"/>
              </w:rPr>
            </w:pPr>
            <w:r w:rsidRPr="00E3047A">
              <w:rPr>
                <w:rFonts w:ascii="Times New Roman" w:hAnsi="Times New Roman"/>
                <w:b/>
                <w:bCs/>
                <w:sz w:val="16"/>
                <w:szCs w:val="16"/>
              </w:rPr>
              <w:t>Specificity</w:t>
            </w:r>
          </w:p>
        </w:tc>
      </w:tr>
      <w:tr w:rsidR="009D3890" w14:paraId="712B0897" w14:textId="77777777" w:rsidTr="00890658">
        <w:tc>
          <w:tcPr>
            <w:tcW w:w="3192" w:type="dxa"/>
            <w:tcBorders>
              <w:top w:val="single" w:sz="4" w:space="0" w:color="auto"/>
              <w:right w:val="single" w:sz="4" w:space="0" w:color="auto"/>
            </w:tcBorders>
          </w:tcPr>
          <w:p w14:paraId="5A74464F"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Training data</w:t>
            </w:r>
          </w:p>
        </w:tc>
        <w:tc>
          <w:tcPr>
            <w:tcW w:w="3192" w:type="dxa"/>
            <w:tcBorders>
              <w:top w:val="single" w:sz="4" w:space="0" w:color="auto"/>
              <w:left w:val="single" w:sz="4" w:space="0" w:color="auto"/>
            </w:tcBorders>
          </w:tcPr>
          <w:p w14:paraId="39BA182C"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93%</w:t>
            </w:r>
          </w:p>
        </w:tc>
        <w:tc>
          <w:tcPr>
            <w:tcW w:w="3192" w:type="dxa"/>
            <w:tcBorders>
              <w:top w:val="single" w:sz="4" w:space="0" w:color="auto"/>
            </w:tcBorders>
          </w:tcPr>
          <w:p w14:paraId="333E1EA9"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95%</w:t>
            </w:r>
          </w:p>
        </w:tc>
      </w:tr>
      <w:tr w:rsidR="009D3890" w14:paraId="5184B049" w14:textId="77777777" w:rsidTr="00890658">
        <w:tc>
          <w:tcPr>
            <w:tcW w:w="3192" w:type="dxa"/>
            <w:tcBorders>
              <w:right w:val="single" w:sz="4" w:space="0" w:color="auto"/>
            </w:tcBorders>
          </w:tcPr>
          <w:p w14:paraId="1AF588D6"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Test Data</w:t>
            </w:r>
          </w:p>
        </w:tc>
        <w:tc>
          <w:tcPr>
            <w:tcW w:w="3192" w:type="dxa"/>
            <w:tcBorders>
              <w:left w:val="single" w:sz="4" w:space="0" w:color="auto"/>
            </w:tcBorders>
          </w:tcPr>
          <w:p w14:paraId="588F3682"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91.2%</w:t>
            </w:r>
          </w:p>
        </w:tc>
        <w:tc>
          <w:tcPr>
            <w:tcW w:w="3192" w:type="dxa"/>
          </w:tcPr>
          <w:p w14:paraId="092AFEFC" w14:textId="77777777" w:rsidR="009D3890" w:rsidRPr="00E3047A" w:rsidRDefault="009D3890" w:rsidP="00C5349F">
            <w:pPr>
              <w:pStyle w:val="1stParagraph"/>
              <w:rPr>
                <w:rFonts w:ascii="Times New Roman" w:hAnsi="Times New Roman"/>
                <w:sz w:val="16"/>
                <w:szCs w:val="16"/>
              </w:rPr>
            </w:pPr>
            <w:r w:rsidRPr="00E3047A">
              <w:rPr>
                <w:rFonts w:ascii="Times New Roman" w:hAnsi="Times New Roman"/>
                <w:sz w:val="16"/>
                <w:szCs w:val="16"/>
              </w:rPr>
              <w:t>92.6%</w:t>
            </w:r>
          </w:p>
        </w:tc>
      </w:tr>
    </w:tbl>
    <w:p w14:paraId="1B6D5BF0" w14:textId="388EAB38" w:rsidR="00184951" w:rsidRPr="00357CF6" w:rsidRDefault="00184951" w:rsidP="00357CF6">
      <w:pPr>
        <w:pStyle w:val="1stParagraph"/>
        <w:rPr>
          <w:b/>
          <w:bCs/>
        </w:rPr>
      </w:pPr>
    </w:p>
    <w:p w14:paraId="665FDC10" w14:textId="77777777" w:rsidR="00C6265F" w:rsidRPr="00866F2A" w:rsidRDefault="00C6265F" w:rsidP="002F7C36">
      <w:pPr>
        <w:pStyle w:val="04IJISAEAHeading"/>
        <w:rPr>
          <w:lang w:val="en-US"/>
        </w:rPr>
      </w:pPr>
      <w:r w:rsidRPr="00866F2A">
        <w:rPr>
          <w:lang w:val="en-US"/>
        </w:rPr>
        <w:t>Conclusion</w:t>
      </w:r>
    </w:p>
    <w:p w14:paraId="05F3734A" w14:textId="1A2384CE" w:rsidR="00FE3D3B" w:rsidRPr="00FE3D3B" w:rsidRDefault="00FE3D3B" w:rsidP="00FE3D3B">
      <w:pPr>
        <w:pStyle w:val="1stParagraph"/>
        <w:spacing w:line="230" w:lineRule="exact"/>
        <w:rPr>
          <w:rFonts w:ascii="Times New Roman" w:eastAsia="Times New Roman" w:hAnsi="Times New Roman"/>
          <w:sz w:val="18"/>
          <w:szCs w:val="18"/>
          <w:lang w:eastAsia="en-GB"/>
        </w:rPr>
      </w:pPr>
      <w:r w:rsidRPr="00FE3D3B">
        <w:rPr>
          <w:rFonts w:ascii="Times New Roman" w:eastAsia="Times New Roman" w:hAnsi="Times New Roman"/>
          <w:sz w:val="18"/>
          <w:szCs w:val="18"/>
          <w:lang w:eastAsia="en-GB"/>
        </w:rPr>
        <w:t xml:space="preserve">The process of analyzing the mammogram was defined through BI-RADS assessment by assigning numeric values to the lesion mass characteristics. The numeric values physically interpreted by the radiologist further contributed to the decision to belong to the benign/malignant category. The proposed method provides a very convenient approach that is based on clustering to determine the final outcomes and has shown a very impressive success rate. With </w:t>
      </w:r>
      <w:r w:rsidRPr="00FE3D3B">
        <w:rPr>
          <w:rFonts w:ascii="Times New Roman" w:eastAsia="Times New Roman" w:hAnsi="Times New Roman"/>
          <w:sz w:val="18"/>
          <w:szCs w:val="18"/>
          <w:lang w:eastAsia="en-GB"/>
        </w:rPr>
        <w:lastRenderedPageBreak/>
        <w:t>the available data, the radiologist can recheck his/her decision to minimize the final decision error. The diversity-based adaptive value of the inertia weight ensures the convergence of the PSO algorithm to optimality and speed. The proposed method can be integrated into the clinical environment as a support mechanism for radiologists in BI-RADS assessment to improve decision quality and reduce time consumption. Even though a good number of data samples have been considered, considering the dynamic condition of the clinical environment to make the system more robust, it is advisable to continue evolving the solution with new data samples. The performances of other metaheuristic methods, such as differential evolution and other swarm intelligence methods, can be explored further.</w:t>
      </w:r>
    </w:p>
    <w:p w14:paraId="3031EA3A" w14:textId="77777777" w:rsidR="00FE3D3B" w:rsidRPr="00866F2A" w:rsidRDefault="00FE3D3B" w:rsidP="00C26950">
      <w:pPr>
        <w:pStyle w:val="08IJISAEArticleText"/>
        <w:rPr>
          <w:lang w:val="en-US"/>
        </w:rPr>
      </w:pPr>
    </w:p>
    <w:p w14:paraId="6756B875" w14:textId="677D9B72" w:rsidR="00C6265F" w:rsidRPr="00866F2A" w:rsidRDefault="00C6265F" w:rsidP="00C26950">
      <w:pPr>
        <w:pStyle w:val="08IJISAEArticleText"/>
        <w:rPr>
          <w:lang w:val="en-US"/>
        </w:rPr>
      </w:pPr>
      <w:r w:rsidRPr="00866F2A">
        <w:rPr>
          <w:lang w:val="en-US"/>
        </w:rPr>
        <w:t xml:space="preserve"> </w:t>
      </w:r>
    </w:p>
    <w:p w14:paraId="04EF5373" w14:textId="77777777" w:rsidR="002F7C36" w:rsidRPr="00866F2A" w:rsidRDefault="002F7C36" w:rsidP="00C26950">
      <w:pPr>
        <w:pStyle w:val="14IJISAEOtherHeadings"/>
        <w:rPr>
          <w:lang w:val="en-US"/>
        </w:rPr>
      </w:pPr>
      <w:r w:rsidRPr="00866F2A">
        <w:rPr>
          <w:lang w:val="en-US"/>
        </w:rPr>
        <w:t>Acknowledgements</w:t>
      </w:r>
    </w:p>
    <w:p w14:paraId="6C610850" w14:textId="2B11C525" w:rsidR="00C6265F" w:rsidRDefault="007F7AA9" w:rsidP="007F7AA9">
      <w:pPr>
        <w:pStyle w:val="08IJISAEArticleText"/>
        <w:rPr>
          <w:lang w:val="en-US"/>
        </w:rPr>
      </w:pPr>
      <w:r w:rsidRPr="00866F2A">
        <w:rPr>
          <w:lang w:val="en-US"/>
        </w:rPr>
        <w:t xml:space="preserve">We thank our </w:t>
      </w:r>
      <w:r w:rsidR="00A84C83">
        <w:rPr>
          <w:lang w:val="en-US"/>
        </w:rPr>
        <w:t xml:space="preserve">institution </w:t>
      </w:r>
      <w:r w:rsidR="00C80926">
        <w:rPr>
          <w:lang w:val="en-US"/>
        </w:rPr>
        <w:t xml:space="preserve">BMSIT&amp;M </w:t>
      </w:r>
      <w:r w:rsidR="00A84C83">
        <w:rPr>
          <w:lang w:val="en-US"/>
        </w:rPr>
        <w:t xml:space="preserve">and our </w:t>
      </w:r>
      <w:r w:rsidR="00C80926">
        <w:rPr>
          <w:lang w:val="en-US"/>
        </w:rPr>
        <w:t xml:space="preserve">Management for </w:t>
      </w:r>
      <w:r w:rsidR="00777EE1">
        <w:rPr>
          <w:lang w:val="en-US"/>
        </w:rPr>
        <w:t>their abundant</w:t>
      </w:r>
      <w:r w:rsidR="00B75884">
        <w:rPr>
          <w:lang w:val="en-US"/>
        </w:rPr>
        <w:t xml:space="preserve"> support in conducting this </w:t>
      </w:r>
      <w:r w:rsidR="00C80926">
        <w:rPr>
          <w:lang w:val="en-US"/>
        </w:rPr>
        <w:t xml:space="preserve">research. We thank our collegues, family </w:t>
      </w:r>
      <w:r w:rsidR="00B75884">
        <w:rPr>
          <w:lang w:val="en-US"/>
        </w:rPr>
        <w:t xml:space="preserve">members for their </w:t>
      </w:r>
      <w:r w:rsidR="00777EE1">
        <w:rPr>
          <w:lang w:val="en-US"/>
        </w:rPr>
        <w:t xml:space="preserve">direct and </w:t>
      </w:r>
      <w:r w:rsidR="00B75884">
        <w:rPr>
          <w:lang w:val="en-US"/>
        </w:rPr>
        <w:t>indirect support.</w:t>
      </w:r>
    </w:p>
    <w:p w14:paraId="4539C3FF" w14:textId="77777777" w:rsidR="00143490" w:rsidRPr="006E0945" w:rsidRDefault="00143490" w:rsidP="00143490">
      <w:pPr>
        <w:pStyle w:val="14IJISAEOtherHeadings"/>
      </w:pPr>
      <w:r>
        <w:t>Author contributions</w:t>
      </w:r>
    </w:p>
    <w:p w14:paraId="76286DFF" w14:textId="243BB8DC" w:rsidR="00B33F11" w:rsidRDefault="00B33F11" w:rsidP="00143490">
      <w:pPr>
        <w:pStyle w:val="08IJISAEArticleText"/>
      </w:pPr>
      <w:r>
        <w:rPr>
          <w:b/>
        </w:rPr>
        <w:t>Bhavya G</w:t>
      </w:r>
      <w:r w:rsidR="00143490" w:rsidRPr="006E0945">
        <w:rPr>
          <w:b/>
        </w:rPr>
        <w:t>:</w:t>
      </w:r>
      <w:r w:rsidR="00143490" w:rsidRPr="006E0945">
        <w:t xml:space="preserve"> Conceptualization, Methodology, Software</w:t>
      </w:r>
      <w:r w:rsidR="00143490">
        <w:t>, Field study</w:t>
      </w:r>
      <w:r>
        <w:t xml:space="preserve">, Investigation, </w:t>
      </w:r>
      <w:r w:rsidR="00E3047A">
        <w:t>writing Reviewing</w:t>
      </w:r>
      <w:r>
        <w:t xml:space="preserve"> and Editing. </w:t>
      </w:r>
    </w:p>
    <w:p w14:paraId="0AF020EE" w14:textId="75A8928E" w:rsidR="00143490" w:rsidRPr="006E0945" w:rsidRDefault="00B24A1C" w:rsidP="00143490">
      <w:pPr>
        <w:pStyle w:val="08IJISAEArticleText"/>
      </w:pPr>
      <w:r>
        <w:rPr>
          <w:b/>
        </w:rPr>
        <w:t>Manjuna</w:t>
      </w:r>
      <w:r w:rsidR="00B33F11">
        <w:rPr>
          <w:b/>
        </w:rPr>
        <w:t>th T N</w:t>
      </w:r>
      <w:r w:rsidR="00143490" w:rsidRPr="006E0945">
        <w:rPr>
          <w:b/>
        </w:rPr>
        <w:t>:</w:t>
      </w:r>
      <w:r w:rsidR="00143490" w:rsidRPr="006E0945">
        <w:t xml:space="preserve"> </w:t>
      </w:r>
      <w:r w:rsidR="00B33F11">
        <w:t>Validation and reviweing.</w:t>
      </w:r>
    </w:p>
    <w:p w14:paraId="63C4EE90" w14:textId="77777777" w:rsidR="00777EE1" w:rsidRDefault="00777EE1" w:rsidP="00143490">
      <w:pPr>
        <w:pStyle w:val="14IJISAEOtherHeadings"/>
      </w:pPr>
      <w:bookmarkStart w:id="0" w:name="OLE_LINK2"/>
    </w:p>
    <w:p w14:paraId="10DDA799" w14:textId="77777777" w:rsidR="00143490" w:rsidRPr="006E0945" w:rsidRDefault="00143490" w:rsidP="00143490">
      <w:pPr>
        <w:pStyle w:val="14IJISAEOtherHeadings"/>
      </w:pPr>
      <w:r>
        <w:t>Conflicts of interest</w:t>
      </w:r>
    </w:p>
    <w:bookmarkEnd w:id="0"/>
    <w:p w14:paraId="3FFCA1CC" w14:textId="77777777" w:rsidR="00143490" w:rsidRPr="00C26E64" w:rsidRDefault="00143490" w:rsidP="00143490">
      <w:pPr>
        <w:pStyle w:val="08IJISAEArticleText"/>
      </w:pPr>
      <w:r w:rsidRPr="006E0945">
        <w:t>The authors declare no conflicts of interest.</w:t>
      </w:r>
    </w:p>
    <w:p w14:paraId="3C76D21E" w14:textId="7F27BC20" w:rsidR="00143490" w:rsidRDefault="00143490" w:rsidP="007F7AA9">
      <w:pPr>
        <w:pStyle w:val="08IJISAEArticleText"/>
        <w:rPr>
          <w:lang w:val="en-US"/>
        </w:rPr>
      </w:pPr>
    </w:p>
    <w:p w14:paraId="4DFA6DA3" w14:textId="27C02D2D" w:rsidR="00C26950" w:rsidRPr="00B24A1C" w:rsidRDefault="00E3047A" w:rsidP="00E3047A">
      <w:pPr>
        <w:pStyle w:val="N3References"/>
        <w:spacing w:before="240" w:after="120"/>
        <w:rPr>
          <w:b/>
          <w:bCs/>
          <w:sz w:val="22"/>
          <w:szCs w:val="22"/>
          <w:lang w:val="en-US"/>
        </w:rPr>
      </w:pPr>
      <w:r>
        <w:rPr>
          <w:b/>
          <w:bCs/>
          <w:sz w:val="22"/>
          <w:szCs w:val="22"/>
          <w:lang w:val="en-US"/>
        </w:rPr>
        <w:t xml:space="preserve">    </w:t>
      </w:r>
      <w:r w:rsidR="00C26950" w:rsidRPr="00866F2A">
        <w:rPr>
          <w:b/>
          <w:bCs/>
          <w:sz w:val="22"/>
          <w:szCs w:val="22"/>
          <w:lang w:val="en-US"/>
        </w:rPr>
        <w:t>References</w:t>
      </w:r>
    </w:p>
    <w:p w14:paraId="62958B91" w14:textId="77777777" w:rsidR="00B24A1C" w:rsidRPr="000114C4" w:rsidRDefault="00B24A1C" w:rsidP="003E7B43">
      <w:pPr>
        <w:pStyle w:val="sasas"/>
        <w:ind w:hanging="578"/>
      </w:pPr>
      <w:r w:rsidRPr="000114C4">
        <w:t xml:space="preserve">Jones, E., Zammit, C. &amp; Rubin, G. Should we be using nonscreening symptomatic units' mammogram machines for screening? Women's attitudes and factors likely to affect whether they attend. Breast Cancer Res 13 (Suppl 1), P39 (2011). </w:t>
      </w:r>
      <w:hyperlink r:id="rId32" w:history="1">
        <w:r w:rsidRPr="000114C4">
          <w:rPr>
            <w:rStyle w:val="Hyperlink"/>
            <w:sz w:val="20"/>
            <w:szCs w:val="20"/>
          </w:rPr>
          <w:t>https://doi.org/10.1186/bcr2991</w:t>
        </w:r>
      </w:hyperlink>
      <w:r w:rsidRPr="000114C4">
        <w:t>.</w:t>
      </w:r>
    </w:p>
    <w:p w14:paraId="1E183503" w14:textId="77777777" w:rsidR="00B24A1C" w:rsidRPr="000114C4" w:rsidRDefault="00B24A1C" w:rsidP="00B24A1C">
      <w:pPr>
        <w:pStyle w:val="sasas"/>
      </w:pPr>
      <w:r w:rsidRPr="000114C4">
        <w:t xml:space="preserve">Apessos, A., Nasioulas, G. (2021). Breast Cancer Genetics. In: Rezai, M., Kocdor, M.A., Canturk, N.Z. (eds) Breast Cancer Essentials. Springer, Cham. </w:t>
      </w:r>
      <w:hyperlink r:id="rId33" w:history="1">
        <w:r w:rsidRPr="000114C4">
          <w:t>https://doi.org/10.1007/978-3-030-73147-2_3</w:t>
        </w:r>
      </w:hyperlink>
      <w:r w:rsidRPr="000114C4">
        <w:t>.</w:t>
      </w:r>
    </w:p>
    <w:p w14:paraId="21B666D2" w14:textId="77777777" w:rsidR="00B24A1C" w:rsidRPr="000114C4" w:rsidRDefault="00B24A1C" w:rsidP="00B24A1C">
      <w:pPr>
        <w:pStyle w:val="sasas"/>
      </w:pPr>
      <w:r w:rsidRPr="000114C4">
        <w:t xml:space="preserve">Carrera, E.V., Sandoval, B., Carrasco, C. (2021). Identification of Breast Cancer Through Digital Processing of Mammograms. In: Guarda, T., Portela, F., Santos, M.F. (eds) Advanced Research in Technologies, Information, Innovation and Sustainability. ARTIIS 2021. Communications in Computer and Information Science, vol 1485. Springer, Cham. </w:t>
      </w:r>
      <w:hyperlink r:id="rId34" w:history="1">
        <w:r w:rsidRPr="000114C4">
          <w:t>https://doi.org/10.1007/978-3-030-90241-4_30</w:t>
        </w:r>
      </w:hyperlink>
      <w:r w:rsidRPr="000114C4">
        <w:t>.</w:t>
      </w:r>
    </w:p>
    <w:p w14:paraId="6D9338A3" w14:textId="77777777" w:rsidR="00B24A1C" w:rsidRPr="000114C4" w:rsidRDefault="00B24A1C" w:rsidP="00B24A1C">
      <w:pPr>
        <w:pStyle w:val="sasas"/>
      </w:pPr>
      <w:r w:rsidRPr="000114C4">
        <w:t xml:space="preserve">Quy, H.D., Son, N.N., Anh, H.P.H. (2023). DeYOLOv3: An Optimal Mass Detector for Advanced Breast Cancer Diagnostics. In: Huang, YP., Wang, WJ., Quoc, H.A., Le, HG., Quach, HN. (eds) Computational Intelligence Methods for Green Technology and Sustainable Development. GTSD 2022. Lecture Notes in Networks and Systems, vol 567. Springer, Cham. </w:t>
      </w:r>
      <w:hyperlink r:id="rId35" w:history="1">
        <w:r w:rsidRPr="000114C4">
          <w:t>https://doi.org/10.1007/978-3-031-19694-2_29</w:t>
        </w:r>
      </w:hyperlink>
      <w:r w:rsidRPr="000114C4">
        <w:t>.</w:t>
      </w:r>
    </w:p>
    <w:p w14:paraId="43F0C7D1" w14:textId="703E3136" w:rsidR="00B24A1C" w:rsidRPr="000114C4" w:rsidRDefault="00B24A1C" w:rsidP="00B24A1C">
      <w:pPr>
        <w:pStyle w:val="sasas"/>
      </w:pPr>
      <w:r w:rsidRPr="000114C4">
        <w:t xml:space="preserve">Chachalo, B. et al. (2019). Automated Identification of Breast Cancer Using Digitized Mammogram Images. In: Nyström, I., Hernández Heredia, Y., Milián Núñez, V. (eds) Progress in Pattern Recognition, Image Analysis, Computer Vision, and Applications. CIARP 2019. Lecture Notes in Computer </w:t>
      </w:r>
      <w:r w:rsidR="00BE5ACB">
        <w:t>Science</w:t>
      </w:r>
      <w:r w:rsidRPr="000114C4">
        <w:t xml:space="preserve">, vol 11896. Springer, Cham. </w:t>
      </w:r>
      <w:bookmarkStart w:id="1" w:name="_GoBack"/>
      <w:bookmarkEnd w:id="1"/>
      <w:r w:rsidR="009D55E1">
        <w:fldChar w:fldCharType="begin"/>
      </w:r>
      <w:r w:rsidR="009D55E1">
        <w:instrText xml:space="preserve"> HYPERLINK "https://doi.org/10.1007/978-3-030-33904-3_32" </w:instrText>
      </w:r>
      <w:r w:rsidR="009D55E1">
        <w:fldChar w:fldCharType="separate"/>
      </w:r>
      <w:r w:rsidRPr="000114C4">
        <w:t>https://doi.org/10.1007/978-3-030-33904-3_32</w:t>
      </w:r>
      <w:r w:rsidR="009D55E1">
        <w:fldChar w:fldCharType="end"/>
      </w:r>
      <w:r w:rsidRPr="000114C4">
        <w:t>.</w:t>
      </w:r>
    </w:p>
    <w:p w14:paraId="072E677C" w14:textId="77777777" w:rsidR="00B24A1C" w:rsidRPr="000114C4" w:rsidRDefault="00B24A1C" w:rsidP="00B24A1C">
      <w:pPr>
        <w:pStyle w:val="sasas"/>
      </w:pPr>
      <w:r w:rsidRPr="000114C4">
        <w:t xml:space="preserve">Abubacker, N.F., Hashem, I.A.T. &amp; Hui, L.K. Mammographic Classification Using Stacked Ensemble Learning with Bagging and Boosting Techniques. J. Med. Biol. Eng. 40, 908–916 (2020). </w:t>
      </w:r>
      <w:hyperlink r:id="rId36" w:history="1">
        <w:r w:rsidRPr="000114C4">
          <w:t>https://doi.org/10.1007/s40846-020-00567-y</w:t>
        </w:r>
      </w:hyperlink>
      <w:r w:rsidRPr="000114C4">
        <w:t>.</w:t>
      </w:r>
    </w:p>
    <w:p w14:paraId="1A44A943" w14:textId="77777777" w:rsidR="00B24A1C" w:rsidRPr="000114C4" w:rsidRDefault="00B24A1C" w:rsidP="00B24A1C">
      <w:pPr>
        <w:pStyle w:val="sasas"/>
      </w:pPr>
      <w:r w:rsidRPr="000114C4">
        <w:t>Padmavathy, T.V., Vimalkumar, M.N. &amp; Sivakumar, N. Region-specific mult</w:t>
      </w:r>
      <w:ins w:id="2" w:author="Curie" w:date="2024-03-11T10:36:00Z">
        <w:r w:rsidRPr="000114C4">
          <w:t>i</w:t>
        </w:r>
      </w:ins>
      <w:del w:id="3" w:author="Curie" w:date="2024-03-11T10:36:00Z">
        <w:r w:rsidRPr="000114C4">
          <w:delText>i-</w:delText>
        </w:r>
      </w:del>
      <w:r w:rsidRPr="000114C4">
        <w:t xml:space="preserve">attribute white mass estimation-based mammogram classification. Pers Ubiquit Comput 22, 1093–1098 (2018). </w:t>
      </w:r>
      <w:hyperlink r:id="rId37" w:history="1">
        <w:r w:rsidRPr="000114C4">
          <w:t>https://doi.org/10.1007/s00779-018-1135-4</w:t>
        </w:r>
      </w:hyperlink>
      <w:r w:rsidRPr="000114C4">
        <w:t>.</w:t>
      </w:r>
    </w:p>
    <w:p w14:paraId="571E1F11" w14:textId="77777777" w:rsidR="00B24A1C" w:rsidRPr="000114C4" w:rsidRDefault="00B24A1C" w:rsidP="00B24A1C">
      <w:pPr>
        <w:pStyle w:val="sasas"/>
      </w:pPr>
      <w:r w:rsidRPr="000114C4">
        <w:t xml:space="preserve">Bhosle, U., Deshmukh, J. Mammogram classification using AdaBoost with RBFSVM and Hybrid KNN–RBFSVM as base estimator by adaptively adjusting γ and C value. Int. j. inf. tecnol. 11, 719–726 (2019). </w:t>
      </w:r>
      <w:hyperlink r:id="rId38" w:history="1">
        <w:r w:rsidRPr="000114C4">
          <w:t>https://doi.org/10.1007/s41870-018-0241-x</w:t>
        </w:r>
      </w:hyperlink>
      <w:r w:rsidRPr="000114C4">
        <w:t>.</w:t>
      </w:r>
    </w:p>
    <w:p w14:paraId="399AC411" w14:textId="77777777" w:rsidR="00B24A1C" w:rsidRPr="000114C4" w:rsidRDefault="00B24A1C" w:rsidP="00B24A1C">
      <w:pPr>
        <w:pStyle w:val="sasas"/>
      </w:pPr>
      <w:r w:rsidRPr="000114C4">
        <w:t xml:space="preserve">Sarangi, S., Rath, N.P. &amp; Sahoo, H. Mammogram mass segmentation and detection using Legendre neural network-based optimal threshold. Med Biol Eng Comput 59, 947–955 (2021). </w:t>
      </w:r>
      <w:hyperlink r:id="rId39" w:history="1">
        <w:r w:rsidRPr="000114C4">
          <w:t>https://doi.org/10.1007/s11517-021-02348-4</w:t>
        </w:r>
      </w:hyperlink>
      <w:r w:rsidRPr="000114C4">
        <w:t>.</w:t>
      </w:r>
    </w:p>
    <w:p w14:paraId="01608171" w14:textId="77777777" w:rsidR="00B24A1C" w:rsidRPr="000114C4" w:rsidRDefault="00B24A1C" w:rsidP="00B24A1C">
      <w:pPr>
        <w:pStyle w:val="sasas"/>
      </w:pPr>
      <w:r w:rsidRPr="000114C4">
        <w:t xml:space="preserve">Renjini, A., Swapna, M.S., Raj, V. et al. Power Spectral Fractal Dimension and Wavelet Features for Mammogram Analysis: A Machine Learning Approach. Pattern Recognit. Image Anal. 32, 419–428 (2022). </w:t>
      </w:r>
      <w:hyperlink r:id="rId40" w:history="1">
        <w:r w:rsidRPr="000114C4">
          <w:t>https://doi.org/10.1134/S105466182202016X</w:t>
        </w:r>
      </w:hyperlink>
      <w:r w:rsidRPr="000114C4">
        <w:t>.</w:t>
      </w:r>
    </w:p>
    <w:p w14:paraId="6E52878B" w14:textId="77777777" w:rsidR="00B24A1C" w:rsidRPr="000114C4" w:rsidRDefault="00B24A1C" w:rsidP="00B24A1C">
      <w:pPr>
        <w:pStyle w:val="sasas"/>
      </w:pPr>
      <w:r w:rsidRPr="000114C4">
        <w:t>G. Quellec, M. Lamard, M. Cozic, G. Coatrieux and G. Cazuguel, "Multiple-Instance Learning for Anomaly Detection in Digital Mammography," in IEEE Transactions on Medical Imaging, vol. 35, no. 7, pp. 1604-1614, July 2016, doi: 10.1109/TMI.2016.2521442.</w:t>
      </w:r>
    </w:p>
    <w:p w14:paraId="6F26C1E0" w14:textId="77777777" w:rsidR="00B24A1C" w:rsidRPr="000114C4" w:rsidRDefault="00B24A1C" w:rsidP="00B24A1C">
      <w:pPr>
        <w:pStyle w:val="sasas"/>
      </w:pPr>
      <w:r w:rsidRPr="000114C4">
        <w:t>Z. Yang, W. Wu, J. Zhang, Y. Zhao and L. Gu, "Deep Co-Training Active Learning for Mammographic Images Classification," 2020 Chinese Automation Congress (CAC), Shanghai, China, 2020, pp. 1059-1062, doi: 10.1109/CAC51589.2020.9327642.</w:t>
      </w:r>
    </w:p>
    <w:p w14:paraId="3CE8A6C9" w14:textId="77777777" w:rsidR="00B24A1C" w:rsidRPr="000114C4" w:rsidRDefault="00B24A1C" w:rsidP="00B24A1C">
      <w:pPr>
        <w:pStyle w:val="sasas"/>
      </w:pPr>
      <w:r w:rsidRPr="000114C4">
        <w:t>Touil, K. Kalti, P. -H. Conze, B. Solaiman and M. A. Mahjoub, "Morphological-based microcalcification detection using adaptive thresholding and structural similarity indices," 2020 5th International Conference on Advanced Technologies for Signal and Image Processing (ATSIP), Sousse, Tunisia, 2020, pp. 1-6, doi: 10.1109/ATSIP49331.2020.9231731.</w:t>
      </w:r>
    </w:p>
    <w:p w14:paraId="445342F6" w14:textId="48BF04E6" w:rsidR="00B24A1C" w:rsidRPr="000114C4" w:rsidRDefault="00BE5ACB" w:rsidP="00B24A1C">
      <w:pPr>
        <w:pStyle w:val="sasas"/>
      </w:pPr>
      <w:r>
        <w:t>Y. Yan, P</w:t>
      </w:r>
      <w:r w:rsidR="00B24A1C" w:rsidRPr="000114C4">
        <w:t xml:space="preserve"> . -H. Conze, G. Quellec, M. Lamard, B. Cochener and G. Coatrieux, "Two-Stage Multi-Scale Mass Segmentation From Full Mammograms," 2021 IEEE 18th International Symposium on Biomedical Imaging (ISBI), Nice, France, 2021, pp. 1628-1631, doi: 10.1109/ISBI48211.2021.9433946.</w:t>
      </w:r>
    </w:p>
    <w:p w14:paraId="493CBE52" w14:textId="7314759A" w:rsidR="00B24A1C" w:rsidRPr="000114C4" w:rsidRDefault="00B24A1C" w:rsidP="00E3047A">
      <w:pPr>
        <w:pStyle w:val="sasas"/>
      </w:pPr>
      <w:r w:rsidRPr="000114C4">
        <w:t>Bonyadi, M. R.; Michalewicz, Z. (2017). "Particle swarm optimization for single objective continuous space problems: a review".Evolutionary Computation</w:t>
      </w:r>
      <w:r w:rsidR="00E3047A">
        <w:t>-25 (1):  1-</w:t>
      </w:r>
      <w:r w:rsidRPr="000114C4">
        <w:t>54.</w:t>
      </w:r>
      <w:r w:rsidR="00E3047A">
        <w:t xml:space="preserve"> </w:t>
      </w:r>
      <w:r w:rsidRPr="000114C4">
        <w:t> </w:t>
      </w:r>
      <w:hyperlink r:id="rId41" w:tooltip="Doi (identifier)" w:history="1">
        <w:r w:rsidRPr="000114C4">
          <w:t>doi</w:t>
        </w:r>
      </w:hyperlink>
      <w:r w:rsidRPr="000114C4">
        <w:t>:</w:t>
      </w:r>
      <w:hyperlink r:id="rId42" w:history="1">
        <w:r w:rsidRPr="000114C4">
          <w:t>10.1162/EVCO_r_00180</w:t>
        </w:r>
      </w:hyperlink>
      <w:r w:rsidRPr="000114C4">
        <w:t>. </w:t>
      </w:r>
      <w:hyperlink r:id="rId43" w:tooltip="PMID (identifier)" w:history="1">
        <w:r w:rsidRPr="000114C4">
          <w:t>PMID</w:t>
        </w:r>
      </w:hyperlink>
      <w:r w:rsidRPr="000114C4">
        <w:t> </w:t>
      </w:r>
      <w:hyperlink r:id="rId44" w:history="1">
        <w:r w:rsidRPr="000114C4">
          <w:t>26953883</w:t>
        </w:r>
      </w:hyperlink>
      <w:r w:rsidRPr="000114C4">
        <w:t>.</w:t>
      </w:r>
      <w:hyperlink r:id="rId45" w:tooltip="S2CID (identifier)" w:history="1">
        <w:r w:rsidRPr="000114C4">
          <w:t>S2CID</w:t>
        </w:r>
      </w:hyperlink>
      <w:r w:rsidRPr="000114C4">
        <w:t> </w:t>
      </w:r>
      <w:hyperlink r:id="rId46" w:history="1">
        <w:r w:rsidRPr="000114C4">
          <w:t>8783143</w:t>
        </w:r>
      </w:hyperlink>
      <w:r w:rsidRPr="000114C4">
        <w:t>.</w:t>
      </w:r>
    </w:p>
    <w:p w14:paraId="3A5E194B" w14:textId="182E94E1" w:rsidR="00B24A1C" w:rsidRPr="000114C4" w:rsidRDefault="00B24A1C" w:rsidP="00B24A1C">
      <w:pPr>
        <w:pStyle w:val="sasas"/>
      </w:pPr>
      <w:r w:rsidRPr="000114C4">
        <w:t>Kennedy, J.; Eberhart, R. (1995). "Particle Swarm Optimization".</w:t>
      </w:r>
      <w:r>
        <w:rPr>
          <w:rFonts w:eastAsia="Calibri"/>
        </w:rPr>
        <w:t xml:space="preserve"> </w:t>
      </w:r>
      <w:r w:rsidRPr="000114C4">
        <w:t>Proceedings of IEEE International Conference on Neural Networks. Vol. IV. pp. 1942–1948.</w:t>
      </w:r>
      <w:r>
        <w:rPr>
          <w:rFonts w:eastAsia="Calibri"/>
        </w:rPr>
        <w:t xml:space="preserve"> </w:t>
      </w:r>
      <w:hyperlink r:id="rId47" w:tooltip="Doi (identifier)" w:history="1">
        <w:r w:rsidRPr="000114C4">
          <w:t>doi</w:t>
        </w:r>
      </w:hyperlink>
      <w:r w:rsidRPr="000114C4">
        <w:t>:</w:t>
      </w:r>
      <w:hyperlink r:id="rId48" w:history="1">
        <w:r w:rsidRPr="000114C4">
          <w:t>10.1109/ICNN.1995.488968</w:t>
        </w:r>
      </w:hyperlink>
      <w:r w:rsidRPr="000114C4">
        <w:t>.</w:t>
      </w:r>
    </w:p>
    <w:p w14:paraId="46FD335A" w14:textId="2A87AFB5" w:rsidR="00B24A1C" w:rsidRPr="000114C4" w:rsidRDefault="00B24A1C" w:rsidP="00B24A1C">
      <w:pPr>
        <w:pStyle w:val="sasas"/>
      </w:pPr>
      <w:r w:rsidRPr="000114C4">
        <w:rPr>
          <w:iCs/>
        </w:rPr>
        <w:t>Kennedy, J.; Eberhart, R.C. (2001).</w:t>
      </w:r>
      <w:r>
        <w:rPr>
          <w:rFonts w:eastAsia="Calibri"/>
          <w:iCs/>
        </w:rPr>
        <w:t xml:space="preserve"> </w:t>
      </w:r>
      <w:r w:rsidRPr="000114C4">
        <w:rPr>
          <w:iCs/>
        </w:rPr>
        <w:t>Swarm Intelligence. Morgan Kaufmann.</w:t>
      </w:r>
      <w:hyperlink r:id="rId49" w:tooltip="ISBN (identifier)" w:history="1">
        <w:r w:rsidRPr="000114C4">
          <w:t>ISBN</w:t>
        </w:r>
      </w:hyperlink>
      <w:r w:rsidRPr="000114C4">
        <w:rPr>
          <w:iCs/>
        </w:rPr>
        <w:t> </w:t>
      </w:r>
      <w:hyperlink r:id="rId50" w:tooltip="Special:BookSources/978-1-55860-595-4" w:history="1">
        <w:r w:rsidRPr="000114C4">
          <w:t>978-1-55860-595-4</w:t>
        </w:r>
      </w:hyperlink>
      <w:r w:rsidRPr="000114C4">
        <w:rPr>
          <w:iCs/>
        </w:rPr>
        <w:t>.</w:t>
      </w:r>
    </w:p>
    <w:p w14:paraId="58D0F00A" w14:textId="77777777" w:rsidR="00B24A1C" w:rsidRPr="00866F2A" w:rsidRDefault="00B24A1C" w:rsidP="00B24A1C">
      <w:pPr>
        <w:pStyle w:val="18IJISAEReferences"/>
        <w:numPr>
          <w:ilvl w:val="0"/>
          <w:numId w:val="0"/>
        </w:numPr>
        <w:ind w:left="284" w:hanging="284"/>
        <w:rPr>
          <w:lang w:val="en-US"/>
        </w:rPr>
      </w:pPr>
    </w:p>
    <w:p w14:paraId="0AB7BC46" w14:textId="061C9C46" w:rsidR="006042A9" w:rsidRPr="00866F2A" w:rsidRDefault="006042A9" w:rsidP="001256DA">
      <w:pPr>
        <w:pStyle w:val="18IJISAEReferences"/>
        <w:numPr>
          <w:ilvl w:val="0"/>
          <w:numId w:val="0"/>
        </w:numPr>
        <w:ind w:left="284" w:hanging="284"/>
        <w:rPr>
          <w:lang w:val="en-US"/>
        </w:rPr>
      </w:pPr>
    </w:p>
    <w:sectPr w:rsidR="006042A9" w:rsidRPr="00866F2A" w:rsidSect="00627A27">
      <w:footerReference w:type="default" r:id="rId51"/>
      <w:endnotePr>
        <w:numFmt w:val="decimal"/>
      </w:endnotePr>
      <w:type w:val="continuous"/>
      <w:pgSz w:w="11907" w:h="16839" w:code="9"/>
      <w:pgMar w:top="568" w:right="907" w:bottom="993" w:left="1077" w:header="567" w:footer="907" w:gutter="0"/>
      <w:pgNumType w:start="1405"/>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FE078" w14:textId="77777777" w:rsidR="009D55E1" w:rsidRPr="004C27D7" w:rsidRDefault="009D55E1" w:rsidP="004C27D7">
      <w:pPr>
        <w:pStyle w:val="Footer"/>
        <w:rPr>
          <w:sz w:val="2"/>
          <w:szCs w:val="2"/>
        </w:rPr>
      </w:pPr>
    </w:p>
    <w:p w14:paraId="03036252" w14:textId="77777777" w:rsidR="009D55E1" w:rsidRDefault="009D55E1"/>
  </w:endnote>
  <w:endnote w:type="continuationSeparator" w:id="0">
    <w:p w14:paraId="2164F847" w14:textId="77777777" w:rsidR="009D55E1" w:rsidRPr="004C27D7" w:rsidRDefault="009D55E1" w:rsidP="004C27D7">
      <w:pPr>
        <w:pStyle w:val="Footer"/>
        <w:rPr>
          <w:sz w:val="2"/>
          <w:szCs w:val="2"/>
        </w:rPr>
      </w:pPr>
    </w:p>
    <w:p w14:paraId="39959303" w14:textId="77777777" w:rsidR="009D55E1" w:rsidRDefault="009D55E1"/>
  </w:endnote>
  <w:endnote w:type="continuationNotice" w:id="1">
    <w:p w14:paraId="35FD28E6" w14:textId="77777777" w:rsidR="009D55E1" w:rsidRPr="004C27D7" w:rsidRDefault="009D55E1">
      <w:pPr>
        <w:rPr>
          <w:sz w:val="2"/>
          <w:szCs w:val="2"/>
        </w:rPr>
      </w:pPr>
    </w:p>
    <w:p w14:paraId="4C16C0AB" w14:textId="77777777" w:rsidR="009D55E1" w:rsidRDefault="009D5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DFE8ACE-FDCE-445B-8A74-74F54345CC30}"/>
    <w:embedBold r:id="rId2" w:fontKey="{C92B9374-90D3-463F-A595-FA08F969B441}"/>
    <w:embedItalic r:id="rId3" w:fontKey="{CA62815C-72DB-454C-AB3A-04F478FA4199}"/>
    <w:embedBoldItalic r:id="rId4" w:fontKey="{C6623F5B-44C2-404D-B71F-1218EF8D8E4D}"/>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6F74B781-3827-465C-BD09-3F9BE6370ED6}"/>
  </w:font>
  <w:font w:name="Calibri">
    <w:panose1 w:val="020F0502020204030204"/>
    <w:charset w:val="00"/>
    <w:family w:val="swiss"/>
    <w:pitch w:val="variable"/>
    <w:sig w:usb0="E4002EFF" w:usb1="C000247B" w:usb2="00000009" w:usb3="00000000" w:csb0="000001FF" w:csb1="00000000"/>
    <w:embedRegular r:id="rId6" w:fontKey="{6C41C3AD-CC15-4E53-8FB1-DF8C8D7004EB}"/>
    <w:embedBold r:id="rId7" w:fontKey="{2E179C44-4C0F-4502-B927-20CBFB13FA1F}"/>
  </w:font>
  <w:font w:name="Verdana">
    <w:panose1 w:val="020B0604030504040204"/>
    <w:charset w:val="00"/>
    <w:family w:val="swiss"/>
    <w:pitch w:val="variable"/>
    <w:sig w:usb0="A00006FF" w:usb1="4000205B" w:usb2="00000010" w:usb3="00000000" w:csb0="0000019F" w:csb1="00000000"/>
    <w:embedRegular r:id="rId8" w:fontKey="{E6148491-CEBF-48BC-8927-B91A049A4B22}"/>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9" w:fontKey="{7D59F189-6664-4F22-9F3B-BB7B23CC792C}"/>
  </w:font>
  <w:font w:name="Pompei">
    <w:altName w:val="Times New Roman"/>
    <w:panose1 w:val="00000000000000000000"/>
    <w:charset w:val="00"/>
    <w:family w:val="roman"/>
    <w:notTrueType/>
    <w:pitch w:val="variable"/>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embedRegular r:id="rId10" w:fontKey="{34066677-4E6F-4A1E-BD8D-45D80D59ED3D}"/>
    <w:embedBold r:id="rId11" w:fontKey="{4C8A8AFC-6DD7-4E9E-BAE2-A2BC81A7FB48}"/>
    <w:embedItalic r:id="rId12" w:fontKey="{AE79EB50-9AA8-45A4-86A4-34BF4083B5A0}"/>
    <w:embedBoldItalic r:id="rId13" w:fontKey="{3A36E63B-982A-4FAA-B013-322D04B0B7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88C0C" w14:textId="77777777" w:rsidR="00C26950" w:rsidRPr="004E5F6D" w:rsidRDefault="00C26950" w:rsidP="000819DB">
    <w:pPr>
      <w:pStyle w:val="F1RunningFooter"/>
    </w:pPr>
    <w:r w:rsidRPr="000C02B6">
      <w:rPr>
        <w:b/>
      </w:rPr>
      <w:fldChar w:fldCharType="begin"/>
    </w:r>
    <w:r w:rsidRPr="000C02B6">
      <w:rPr>
        <w:b/>
      </w:rPr>
      <w:instrText xml:space="preserve"> PAGE </w:instrText>
    </w:r>
    <w:r w:rsidRPr="000C02B6">
      <w:rPr>
        <w:b/>
      </w:rPr>
      <w:fldChar w:fldCharType="separate"/>
    </w:r>
    <w:r w:rsidR="003F2108">
      <w:rPr>
        <w:b/>
        <w:noProof/>
      </w:rPr>
      <w:t>64</w:t>
    </w:r>
    <w:r w:rsidRPr="000C02B6">
      <w:rPr>
        <w:b/>
      </w:rPr>
      <w:fldChar w:fldCharType="end"/>
    </w:r>
    <w:r>
      <w:t xml:space="preserve">  </w:t>
    </w:r>
    <w:r w:rsidRPr="004E5F6D">
      <w:t>|</w:t>
    </w:r>
    <w:r>
      <w:t xml:space="preserve"> </w:t>
    </w:r>
    <w:r w:rsidRPr="00103521">
      <w:rPr>
        <w:rFonts w:ascii="Arial" w:hAnsi="Arial"/>
        <w:color w:val="666666"/>
      </w:rPr>
      <w:t xml:space="preserve"> IJ</w:t>
    </w:r>
    <w:r>
      <w:rPr>
        <w:rFonts w:ascii="Arial" w:hAnsi="Arial"/>
        <w:color w:val="666666"/>
      </w:rPr>
      <w:t>ISAE,</w:t>
    </w:r>
    <w:r w:rsidRPr="00103521">
      <w:rPr>
        <w:rFonts w:ascii="Arial" w:hAnsi="Arial"/>
        <w:color w:val="666666"/>
      </w:rPr>
      <w:t xml:space="preserve"> 2013, 1(</w:t>
    </w:r>
    <w:r>
      <w:rPr>
        <w:rFonts w:ascii="Arial" w:hAnsi="Arial"/>
        <w:color w:val="666666"/>
      </w:rPr>
      <w:t>4</w:t>
    </w:r>
    <w:r w:rsidRPr="00103521">
      <w:rPr>
        <w:rFonts w:ascii="Arial" w:hAnsi="Arial"/>
        <w:color w:val="666666"/>
      </w:rPr>
      <w:t xml:space="preserve">), </w:t>
    </w:r>
    <w:r>
      <w:rPr>
        <w:rFonts w:ascii="Arial" w:hAnsi="Arial"/>
        <w:color w:val="666666"/>
      </w:rPr>
      <w:t>60</w:t>
    </w:r>
    <w:r w:rsidRPr="00103521">
      <w:rPr>
        <w:rFonts w:ascii="Arial" w:hAnsi="Arial"/>
        <w:color w:val="666666"/>
      </w:rPr>
      <w:t>–</w:t>
    </w:r>
    <w:r>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8BE88" w14:textId="1CC48265" w:rsidR="00A411E6" w:rsidRPr="003F2108" w:rsidRDefault="00A411E6" w:rsidP="00A411E6">
    <w:pPr>
      <w:pBdr>
        <w:top w:val="single" w:sz="6" w:space="0" w:color="auto"/>
      </w:pBdr>
      <w:tabs>
        <w:tab w:val="right" w:pos="9923"/>
      </w:tabs>
      <w:rPr>
        <w:sz w:val="17"/>
        <w:szCs w:val="17"/>
      </w:rPr>
    </w:pPr>
    <w:r w:rsidRPr="00894327">
      <w:rPr>
        <w:color w:val="666666"/>
        <w:sz w:val="17"/>
        <w:szCs w:val="17"/>
      </w:rPr>
      <w:t>International Journal of Intelligent Systems and Applications in Engineering</w:t>
    </w:r>
    <w:r w:rsidRPr="003F2108">
      <w:rPr>
        <w:b/>
        <w:sz w:val="17"/>
        <w:szCs w:val="17"/>
      </w:rPr>
      <w:tab/>
    </w:r>
    <w:r w:rsidRPr="003F2108">
      <w:rPr>
        <w:color w:val="666666"/>
        <w:sz w:val="17"/>
        <w:szCs w:val="17"/>
      </w:rPr>
      <w:t>IJISAE, 20</w:t>
    </w:r>
    <w:r>
      <w:rPr>
        <w:color w:val="666666"/>
        <w:sz w:val="17"/>
        <w:szCs w:val="17"/>
      </w:rPr>
      <w:t>24</w:t>
    </w:r>
    <w:r w:rsidRPr="003F2108">
      <w:rPr>
        <w:color w:val="666666"/>
        <w:sz w:val="17"/>
        <w:szCs w:val="17"/>
      </w:rPr>
      <w:t xml:space="preserve">, </w:t>
    </w:r>
    <w:r>
      <w:rPr>
        <w:color w:val="666666"/>
        <w:sz w:val="17"/>
        <w:szCs w:val="17"/>
      </w:rPr>
      <w:t>12</w:t>
    </w:r>
    <w:r w:rsidRPr="003F2108">
      <w:rPr>
        <w:color w:val="666666"/>
        <w:sz w:val="17"/>
        <w:szCs w:val="17"/>
      </w:rPr>
      <w:t>(</w:t>
    </w:r>
    <w:r>
      <w:rPr>
        <w:color w:val="666666"/>
        <w:sz w:val="17"/>
        <w:szCs w:val="17"/>
      </w:rPr>
      <w:t>3</w:t>
    </w:r>
    <w:r w:rsidRPr="003F2108">
      <w:rPr>
        <w:color w:val="666666"/>
        <w:sz w:val="17"/>
        <w:szCs w:val="17"/>
      </w:rPr>
      <w:t xml:space="preserve">), </w:t>
    </w:r>
    <w:r>
      <w:rPr>
        <w:color w:val="666666"/>
        <w:sz w:val="17"/>
        <w:szCs w:val="17"/>
      </w:rPr>
      <w:t>1405-1410</w:t>
    </w:r>
    <w:r w:rsidRPr="003F2108">
      <w:rPr>
        <w:color w:val="666666"/>
        <w:sz w:val="17"/>
        <w:szCs w:val="17"/>
      </w:rPr>
      <w:t xml:space="preserve"> |</w:t>
    </w:r>
    <w:r>
      <w:rPr>
        <w:sz w:val="17"/>
        <w:szCs w:val="17"/>
      </w:rPr>
      <w:t xml:space="preserve"> </w:t>
    </w:r>
    <w:r>
      <w:rPr>
        <w:b/>
        <w:sz w:val="17"/>
        <w:szCs w:val="17"/>
      </w:rPr>
      <w:t>1406</w:t>
    </w:r>
  </w:p>
  <w:p w14:paraId="1D60CF4C" w14:textId="354B9B12" w:rsidR="00C26950" w:rsidRPr="00A411E6" w:rsidRDefault="00C26950" w:rsidP="00A411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8048" w14:textId="7888E569" w:rsidR="00C26950" w:rsidRPr="003F2108" w:rsidRDefault="00894327" w:rsidP="003F2108">
    <w:pPr>
      <w:pBdr>
        <w:top w:val="single" w:sz="6" w:space="0" w:color="auto"/>
      </w:pBdr>
      <w:tabs>
        <w:tab w:val="right" w:pos="9923"/>
      </w:tabs>
      <w:rPr>
        <w:sz w:val="17"/>
        <w:szCs w:val="17"/>
      </w:rPr>
    </w:pPr>
    <w:r w:rsidRPr="00894327">
      <w:rPr>
        <w:color w:val="666666"/>
        <w:sz w:val="17"/>
        <w:szCs w:val="17"/>
      </w:rPr>
      <w:t>International Journal of Intelligent Systems and Applications in Engineering</w:t>
    </w:r>
    <w:r w:rsidR="00C26950" w:rsidRPr="003F2108">
      <w:rPr>
        <w:b/>
        <w:sz w:val="17"/>
        <w:szCs w:val="17"/>
      </w:rPr>
      <w:tab/>
    </w:r>
    <w:r w:rsidR="00C26950" w:rsidRPr="003F2108">
      <w:rPr>
        <w:color w:val="666666"/>
        <w:sz w:val="17"/>
        <w:szCs w:val="17"/>
      </w:rPr>
      <w:t xml:space="preserve">IJISAE, </w:t>
    </w:r>
    <w:r w:rsidR="003F2108" w:rsidRPr="003F2108">
      <w:rPr>
        <w:color w:val="666666"/>
        <w:sz w:val="17"/>
        <w:szCs w:val="17"/>
      </w:rPr>
      <w:t>20</w:t>
    </w:r>
    <w:r w:rsidR="00AE24EC">
      <w:rPr>
        <w:color w:val="666666"/>
        <w:sz w:val="17"/>
        <w:szCs w:val="17"/>
      </w:rPr>
      <w:t>24</w:t>
    </w:r>
    <w:r w:rsidR="00C26950" w:rsidRPr="003F2108">
      <w:rPr>
        <w:color w:val="666666"/>
        <w:sz w:val="17"/>
        <w:szCs w:val="17"/>
      </w:rPr>
      <w:t xml:space="preserve">, </w:t>
    </w:r>
    <w:r w:rsidR="00AE24EC">
      <w:rPr>
        <w:color w:val="666666"/>
        <w:sz w:val="17"/>
        <w:szCs w:val="17"/>
      </w:rPr>
      <w:t>12</w:t>
    </w:r>
    <w:r w:rsidR="00C26950" w:rsidRPr="003F2108">
      <w:rPr>
        <w:color w:val="666666"/>
        <w:sz w:val="17"/>
        <w:szCs w:val="17"/>
      </w:rPr>
      <w:t>(</w:t>
    </w:r>
    <w:r w:rsidR="00AE24EC">
      <w:rPr>
        <w:color w:val="666666"/>
        <w:sz w:val="17"/>
        <w:szCs w:val="17"/>
      </w:rPr>
      <w:t>3</w:t>
    </w:r>
    <w:r w:rsidR="00C26950" w:rsidRPr="003F2108">
      <w:rPr>
        <w:color w:val="666666"/>
        <w:sz w:val="17"/>
        <w:szCs w:val="17"/>
      </w:rPr>
      <w:t xml:space="preserve">), </w:t>
    </w:r>
    <w:r w:rsidR="00AE24EC">
      <w:rPr>
        <w:color w:val="666666"/>
        <w:sz w:val="17"/>
        <w:szCs w:val="17"/>
      </w:rPr>
      <w:t>1405-1410</w:t>
    </w:r>
    <w:r w:rsidR="00C26950" w:rsidRPr="003F2108">
      <w:rPr>
        <w:color w:val="666666"/>
        <w:sz w:val="17"/>
        <w:szCs w:val="17"/>
      </w:rPr>
      <w:t xml:space="preserve"> |</w:t>
    </w:r>
    <w:r w:rsidR="00C26950" w:rsidRPr="003F2108">
      <w:rPr>
        <w:sz w:val="17"/>
        <w:szCs w:val="17"/>
      </w:rPr>
      <w:t xml:space="preserve">  </w:t>
    </w:r>
    <w:r w:rsidR="00C26950" w:rsidRPr="003F2108">
      <w:rPr>
        <w:b/>
        <w:sz w:val="17"/>
        <w:szCs w:val="17"/>
      </w:rPr>
      <w:fldChar w:fldCharType="begin"/>
    </w:r>
    <w:r w:rsidR="00C26950" w:rsidRPr="003F2108">
      <w:rPr>
        <w:b/>
        <w:sz w:val="17"/>
        <w:szCs w:val="17"/>
      </w:rPr>
      <w:instrText xml:space="preserve"> PAGE </w:instrText>
    </w:r>
    <w:r w:rsidR="00C26950" w:rsidRPr="003F2108">
      <w:rPr>
        <w:b/>
        <w:sz w:val="17"/>
        <w:szCs w:val="17"/>
      </w:rPr>
      <w:fldChar w:fldCharType="separate"/>
    </w:r>
    <w:r w:rsidR="009656D0">
      <w:rPr>
        <w:b/>
        <w:noProof/>
        <w:sz w:val="17"/>
        <w:szCs w:val="17"/>
      </w:rPr>
      <w:t>1</w:t>
    </w:r>
    <w:r w:rsidR="00C26950" w:rsidRPr="003F2108">
      <w:rPr>
        <w:b/>
        <w:sz w:val="17"/>
        <w:szCs w:val="17"/>
      </w:rPr>
      <w:fldChar w:fldCharType="end"/>
    </w:r>
    <w:r w:rsidR="00AE24EC">
      <w:rPr>
        <w:b/>
        <w:sz w:val="17"/>
        <w:szCs w:val="17"/>
      </w:rPr>
      <w:t>405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950035"/>
      <w:docPartObj>
        <w:docPartGallery w:val="Page Numbers (Bottom of Page)"/>
        <w:docPartUnique/>
      </w:docPartObj>
    </w:sdtPr>
    <w:sdtEndPr>
      <w:rPr>
        <w:noProof/>
      </w:rPr>
    </w:sdtEndPr>
    <w:sdtContent>
      <w:p w14:paraId="388E244A" w14:textId="3071696A" w:rsidR="00357CF6" w:rsidRPr="003F2108" w:rsidRDefault="00357CF6" w:rsidP="00357CF6">
        <w:pPr>
          <w:pBdr>
            <w:top w:val="single" w:sz="6" w:space="0" w:color="auto"/>
          </w:pBdr>
          <w:tabs>
            <w:tab w:val="right" w:pos="9923"/>
          </w:tabs>
          <w:rPr>
            <w:sz w:val="17"/>
            <w:szCs w:val="17"/>
          </w:rPr>
        </w:pPr>
        <w:r w:rsidRPr="00894327">
          <w:rPr>
            <w:color w:val="666666"/>
            <w:sz w:val="17"/>
            <w:szCs w:val="17"/>
          </w:rPr>
          <w:t>International Journal of Intelligent Systems and Applications in Engineering</w:t>
        </w:r>
        <w:r w:rsidRPr="003F2108">
          <w:rPr>
            <w:b/>
            <w:sz w:val="17"/>
            <w:szCs w:val="17"/>
          </w:rPr>
          <w:tab/>
        </w:r>
        <w:r w:rsidRPr="003F2108">
          <w:rPr>
            <w:color w:val="666666"/>
            <w:sz w:val="17"/>
            <w:szCs w:val="17"/>
          </w:rPr>
          <w:t>IJISAE, 20</w:t>
        </w:r>
        <w:r>
          <w:rPr>
            <w:color w:val="666666"/>
            <w:sz w:val="17"/>
            <w:szCs w:val="17"/>
          </w:rPr>
          <w:t>24</w:t>
        </w:r>
        <w:r w:rsidRPr="003F2108">
          <w:rPr>
            <w:color w:val="666666"/>
            <w:sz w:val="17"/>
            <w:szCs w:val="17"/>
          </w:rPr>
          <w:t xml:space="preserve">, </w:t>
        </w:r>
        <w:r>
          <w:rPr>
            <w:color w:val="666666"/>
            <w:sz w:val="17"/>
            <w:szCs w:val="17"/>
          </w:rPr>
          <w:t>12</w:t>
        </w:r>
        <w:r w:rsidRPr="003F2108">
          <w:rPr>
            <w:color w:val="666666"/>
            <w:sz w:val="17"/>
            <w:szCs w:val="17"/>
          </w:rPr>
          <w:t>(</w:t>
        </w:r>
        <w:r>
          <w:rPr>
            <w:color w:val="666666"/>
            <w:sz w:val="17"/>
            <w:szCs w:val="17"/>
          </w:rPr>
          <w:t>3</w:t>
        </w:r>
        <w:r w:rsidRPr="003F2108">
          <w:rPr>
            <w:color w:val="666666"/>
            <w:sz w:val="17"/>
            <w:szCs w:val="17"/>
          </w:rPr>
          <w:t xml:space="preserve">), </w:t>
        </w:r>
        <w:r>
          <w:rPr>
            <w:color w:val="666666"/>
            <w:sz w:val="17"/>
            <w:szCs w:val="17"/>
          </w:rPr>
          <w:t>1405-1410</w:t>
        </w:r>
        <w:r w:rsidRPr="003F2108">
          <w:rPr>
            <w:color w:val="666666"/>
            <w:sz w:val="17"/>
            <w:szCs w:val="17"/>
          </w:rPr>
          <w:t xml:space="preserve"> |</w:t>
        </w:r>
        <w:r>
          <w:rPr>
            <w:sz w:val="17"/>
            <w:szCs w:val="17"/>
          </w:rPr>
          <w:t xml:space="preserve">    </w:t>
        </w:r>
        <w:r w:rsidRPr="007018FE">
          <w:rPr>
            <w:b/>
            <w:sz w:val="17"/>
            <w:szCs w:val="17"/>
          </w:rPr>
          <w:fldChar w:fldCharType="begin"/>
        </w:r>
        <w:r w:rsidRPr="007018FE">
          <w:rPr>
            <w:b/>
            <w:sz w:val="17"/>
            <w:szCs w:val="17"/>
          </w:rPr>
          <w:instrText xml:space="preserve"> PAGE   \* MERGEFORMAT </w:instrText>
        </w:r>
        <w:r w:rsidRPr="007018FE">
          <w:rPr>
            <w:b/>
            <w:sz w:val="17"/>
            <w:szCs w:val="17"/>
          </w:rPr>
          <w:fldChar w:fldCharType="separate"/>
        </w:r>
        <w:r w:rsidR="009656D0">
          <w:rPr>
            <w:b/>
            <w:noProof/>
            <w:sz w:val="17"/>
            <w:szCs w:val="17"/>
          </w:rPr>
          <w:t>1410</w:t>
        </w:r>
        <w:r w:rsidRPr="007018FE">
          <w:rPr>
            <w:b/>
            <w:noProof/>
            <w:sz w:val="17"/>
            <w:szCs w:val="17"/>
          </w:rPr>
          <w:fldChar w:fldCharType="end"/>
        </w:r>
      </w:p>
      <w:p w14:paraId="5AE832EF" w14:textId="20B104CA" w:rsidR="00357CF6" w:rsidRDefault="009D55E1">
        <w:pPr>
          <w:pStyle w:val="Footer"/>
          <w:jc w:val="right"/>
        </w:pPr>
      </w:p>
    </w:sdtContent>
  </w:sdt>
  <w:p w14:paraId="0D9F35BE" w14:textId="77777777" w:rsidR="00A411E6" w:rsidRPr="00A411E6" w:rsidRDefault="00A411E6" w:rsidP="00A41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C360A" w14:textId="77777777" w:rsidR="009D55E1" w:rsidRDefault="009D55E1">
      <w:r>
        <w:separator/>
      </w:r>
    </w:p>
    <w:p w14:paraId="1B61F72D" w14:textId="77777777" w:rsidR="009D55E1" w:rsidRDefault="009D55E1"/>
  </w:footnote>
  <w:footnote w:type="continuationSeparator" w:id="0">
    <w:p w14:paraId="70A18850" w14:textId="77777777" w:rsidR="009D55E1" w:rsidRDefault="009D55E1">
      <w:r>
        <w:continuationSeparator/>
      </w:r>
    </w:p>
    <w:p w14:paraId="7FF75826" w14:textId="77777777" w:rsidR="009D55E1" w:rsidRDefault="009D55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BD005" w14:textId="77777777" w:rsidR="0000743D" w:rsidRDefault="0000743D" w:rsidP="0000743D">
    <w:pPr>
      <w:tabs>
        <w:tab w:val="left" w:pos="3681"/>
      </w:tabs>
    </w:pPr>
  </w:p>
  <w:tbl>
    <w:tblPr>
      <w:tblW w:w="0" w:type="auto"/>
      <w:jc w:val="center"/>
      <w:tblCellMar>
        <w:left w:w="0" w:type="dxa"/>
        <w:right w:w="0" w:type="dxa"/>
      </w:tblCellMar>
      <w:tblLook w:val="04A0" w:firstRow="1" w:lastRow="0" w:firstColumn="1" w:lastColumn="0" w:noHBand="0" w:noVBand="1"/>
    </w:tblPr>
    <w:tblGrid>
      <w:gridCol w:w="1134"/>
      <w:gridCol w:w="6804"/>
      <w:gridCol w:w="1985"/>
    </w:tblGrid>
    <w:tr w:rsidR="0000743D" w14:paraId="37FDCB59" w14:textId="77777777" w:rsidTr="005C4583">
      <w:trPr>
        <w:trHeight w:val="977"/>
        <w:jc w:val="center"/>
      </w:trPr>
      <w:tc>
        <w:tcPr>
          <w:tcW w:w="1134" w:type="dxa"/>
          <w:vMerge w:val="restart"/>
          <w:shd w:val="clear" w:color="auto" w:fill="auto"/>
        </w:tcPr>
        <w:p w14:paraId="7D1802EA" w14:textId="77777777" w:rsidR="0000743D" w:rsidRPr="000819DB" w:rsidRDefault="0000743D" w:rsidP="0000743D">
          <w:r>
            <w:rPr>
              <w:noProof/>
              <w:szCs w:val="24"/>
              <w:lang w:val="en-IN" w:eastAsia="en-IN"/>
            </w:rPr>
            <w:drawing>
              <wp:inline distT="0" distB="0" distL="0" distR="0" wp14:anchorId="0CC8168D" wp14:editId="7315D28C">
                <wp:extent cx="628650" cy="742950"/>
                <wp:effectExtent l="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inline>
            </w:drawing>
          </w:r>
        </w:p>
      </w:tc>
      <w:tc>
        <w:tcPr>
          <w:tcW w:w="8789" w:type="dxa"/>
          <w:gridSpan w:val="2"/>
          <w:shd w:val="clear" w:color="auto" w:fill="auto"/>
        </w:tcPr>
        <w:p w14:paraId="1D34C692" w14:textId="77777777" w:rsidR="0000743D" w:rsidRPr="00DC680A" w:rsidRDefault="0000743D" w:rsidP="0000743D">
          <w:pPr>
            <w:pStyle w:val="H1RunningHeader"/>
            <w:pBdr>
              <w:bottom w:val="none" w:sz="0" w:space="0" w:color="auto"/>
            </w:pBdr>
            <w:ind w:left="142"/>
            <w:jc w:val="center"/>
            <w:rPr>
              <w:rStyle w:val="C1Gray"/>
              <w:rFonts w:ascii="Pompei" w:hAnsi="Pompei"/>
              <w:b/>
              <w:color w:val="auto"/>
              <w:w w:val="100"/>
              <w:position w:val="4"/>
              <w:sz w:val="24"/>
              <w:szCs w:val="24"/>
              <w:lang w:val="en-GB"/>
            </w:rPr>
          </w:pPr>
          <w:r w:rsidRPr="00DC680A">
            <w:rPr>
              <w:rStyle w:val="C1Gray"/>
              <w:rFonts w:ascii="Pompei" w:hAnsi="Pompei"/>
              <w:b/>
              <w:color w:val="auto"/>
              <w:w w:val="100"/>
              <w:position w:val="4"/>
              <w:sz w:val="24"/>
              <w:szCs w:val="24"/>
              <w:lang w:val="en-GB"/>
            </w:rPr>
            <w:t>International Journal of</w:t>
          </w:r>
        </w:p>
        <w:p w14:paraId="0CB28750" w14:textId="77777777" w:rsidR="0000743D" w:rsidRPr="008E0B8A" w:rsidRDefault="0000743D" w:rsidP="0000743D">
          <w:pPr>
            <w:pStyle w:val="Header"/>
            <w:spacing w:line="240" w:lineRule="auto"/>
            <w:jc w:val="center"/>
            <w:rPr>
              <w:b/>
              <w:sz w:val="28"/>
              <w:szCs w:val="28"/>
            </w:rPr>
          </w:pPr>
          <w:r w:rsidRPr="008E0B8A">
            <w:rPr>
              <w:rStyle w:val="C1Gray"/>
              <w:rFonts w:ascii="Pompei" w:hAnsi="Pompei"/>
              <w:b/>
              <w:color w:val="auto"/>
              <w:position w:val="4"/>
              <w:sz w:val="32"/>
              <w:szCs w:val="28"/>
              <w:lang w:val="en-GB"/>
            </w:rPr>
            <w:t>INTELLIGENT SYSTEMS AND APPLICATIONS IN ENGINEERING</w:t>
          </w:r>
        </w:p>
      </w:tc>
    </w:tr>
    <w:tr w:rsidR="0000743D" w14:paraId="09C07339" w14:textId="77777777" w:rsidTr="005C4583">
      <w:trPr>
        <w:jc w:val="center"/>
      </w:trPr>
      <w:tc>
        <w:tcPr>
          <w:tcW w:w="1134" w:type="dxa"/>
          <w:vMerge/>
          <w:shd w:val="clear" w:color="auto" w:fill="auto"/>
          <w:vAlign w:val="center"/>
        </w:tcPr>
        <w:p w14:paraId="1E6EF385" w14:textId="77777777" w:rsidR="0000743D" w:rsidRPr="008E0B8A" w:rsidRDefault="0000743D" w:rsidP="0000743D">
          <w:pPr>
            <w:pStyle w:val="Header"/>
            <w:tabs>
              <w:tab w:val="clear" w:pos="4153"/>
              <w:tab w:val="clear" w:pos="8306"/>
              <w:tab w:val="left" w:pos="2591"/>
            </w:tabs>
            <w:spacing w:line="240" w:lineRule="auto"/>
            <w:jc w:val="left"/>
            <w:rPr>
              <w:rFonts w:ascii="Calibri" w:hAnsi="Calibri"/>
              <w:b/>
              <w:sz w:val="14"/>
              <w:szCs w:val="14"/>
            </w:rPr>
          </w:pPr>
        </w:p>
      </w:tc>
      <w:tc>
        <w:tcPr>
          <w:tcW w:w="6804" w:type="dxa"/>
          <w:shd w:val="clear" w:color="auto" w:fill="auto"/>
          <w:vAlign w:val="center"/>
        </w:tcPr>
        <w:p w14:paraId="2180F528" w14:textId="77777777" w:rsidR="0000743D" w:rsidRPr="008E0B8A" w:rsidRDefault="0000743D" w:rsidP="0000743D">
          <w:pPr>
            <w:pStyle w:val="Header"/>
            <w:spacing w:line="240" w:lineRule="auto"/>
            <w:ind w:left="131"/>
            <w:jc w:val="left"/>
            <w:rPr>
              <w:sz w:val="16"/>
              <w:szCs w:val="16"/>
            </w:rPr>
          </w:pPr>
          <w:r w:rsidRPr="008E0B8A">
            <w:rPr>
              <w:rStyle w:val="C1Gray"/>
              <w:rFonts w:ascii="Pompei" w:hAnsi="Pompei"/>
              <w:b/>
              <w:bCs/>
              <w:color w:val="auto"/>
              <w:position w:val="4"/>
              <w:sz w:val="16"/>
              <w:szCs w:val="16"/>
              <w:lang w:val="en-GB"/>
            </w:rPr>
            <w:t>ISSN:2147-6799</w:t>
          </w:r>
          <w:r w:rsidRPr="008E0B8A">
            <w:rPr>
              <w:rStyle w:val="C1Gray"/>
              <w:rFonts w:ascii="Pompei" w:hAnsi="Pompei"/>
              <w:b/>
              <w:bCs/>
              <w:color w:val="FFFFFF"/>
              <w:position w:val="4"/>
              <w:sz w:val="16"/>
              <w:szCs w:val="16"/>
              <w:lang w:val="en-GB"/>
            </w:rPr>
            <w:t>2147-6799</w:t>
          </w:r>
          <w:r w:rsidRPr="008E0B8A">
            <w:rPr>
              <w:rStyle w:val="C1Gray"/>
              <w:rFonts w:ascii="Pompei" w:hAnsi="Pompei"/>
              <w:color w:val="auto"/>
              <w:position w:val="4"/>
              <w:sz w:val="16"/>
              <w:szCs w:val="16"/>
              <w:lang w:val="en-GB"/>
            </w:rPr>
            <w:t xml:space="preserve">        </w:t>
          </w:r>
          <w:r w:rsidRPr="008E0B8A">
            <w:rPr>
              <w:rStyle w:val="C1Gray"/>
              <w:rFonts w:ascii="Pompei" w:hAnsi="Pompei"/>
              <w:position w:val="4"/>
              <w:sz w:val="16"/>
              <w:szCs w:val="16"/>
            </w:rPr>
            <w:t xml:space="preserve">                               </w:t>
          </w:r>
          <w:r w:rsidRPr="008E0B8A">
            <w:rPr>
              <w:rStyle w:val="C1Gray"/>
              <w:rFonts w:ascii="Pompei" w:hAnsi="Pompei"/>
              <w:b/>
              <w:color w:val="auto"/>
              <w:position w:val="4"/>
              <w:sz w:val="16"/>
              <w:szCs w:val="16"/>
              <w:lang w:val="en-GB"/>
            </w:rPr>
            <w:t>www.</w:t>
          </w:r>
          <w:r w:rsidRPr="008E0B8A">
            <w:rPr>
              <w:rStyle w:val="C1Gray"/>
              <w:rFonts w:ascii="Pompei" w:hAnsi="Pompei"/>
              <w:b/>
              <w:color w:val="000000"/>
              <w:position w:val="4"/>
              <w:sz w:val="16"/>
              <w:szCs w:val="16"/>
              <w:lang w:val="en-GB"/>
            </w:rPr>
            <w:t>i</w:t>
          </w:r>
          <w:r w:rsidRPr="008E0B8A">
            <w:rPr>
              <w:rStyle w:val="C1Gray"/>
              <w:rFonts w:ascii="Pompei" w:hAnsi="Pompei"/>
              <w:b/>
              <w:color w:val="000000"/>
              <w:position w:val="4"/>
              <w:sz w:val="16"/>
              <w:szCs w:val="16"/>
            </w:rPr>
            <w:t>jisae</w:t>
          </w:r>
          <w:r w:rsidRPr="008E0B8A">
            <w:rPr>
              <w:rStyle w:val="C1Gray"/>
              <w:rFonts w:ascii="Pompei" w:hAnsi="Pompei"/>
              <w:b/>
              <w:color w:val="auto"/>
              <w:position w:val="4"/>
              <w:sz w:val="16"/>
              <w:szCs w:val="16"/>
              <w:lang w:val="en-GB"/>
            </w:rPr>
            <w:t>.org</w:t>
          </w:r>
        </w:p>
      </w:tc>
      <w:tc>
        <w:tcPr>
          <w:tcW w:w="1985" w:type="dxa"/>
          <w:shd w:val="clear" w:color="auto" w:fill="auto"/>
          <w:vAlign w:val="center"/>
        </w:tcPr>
        <w:p w14:paraId="6B49D014" w14:textId="77777777" w:rsidR="0000743D" w:rsidRPr="008E0B8A" w:rsidRDefault="0000743D" w:rsidP="0000743D">
          <w:pPr>
            <w:pStyle w:val="Header"/>
            <w:tabs>
              <w:tab w:val="clear" w:pos="4153"/>
              <w:tab w:val="clear" w:pos="8306"/>
              <w:tab w:val="left" w:pos="2591"/>
            </w:tabs>
            <w:spacing w:line="240" w:lineRule="auto"/>
            <w:jc w:val="right"/>
            <w:rPr>
              <w:sz w:val="8"/>
              <w:szCs w:val="8"/>
            </w:rPr>
          </w:pPr>
          <w:r w:rsidRPr="008E0B8A">
            <w:rPr>
              <w:rStyle w:val="C1Gray"/>
              <w:rFonts w:ascii="Pompei" w:hAnsi="Pompei"/>
              <w:b/>
              <w:color w:val="auto"/>
              <w:sz w:val="16"/>
              <w:szCs w:val="16"/>
              <w:lang w:val="en-GB"/>
            </w:rPr>
            <w:t>Original Research Paper</w:t>
          </w:r>
        </w:p>
      </w:tc>
    </w:tr>
  </w:tbl>
  <w:p w14:paraId="3711112C" w14:textId="77777777" w:rsidR="0000743D" w:rsidRPr="002C40C7" w:rsidRDefault="0000743D" w:rsidP="0000743D">
    <w:pPr>
      <w:pStyle w:val="Header"/>
      <w:pBdr>
        <w:bottom w:val="single" w:sz="12" w:space="0" w:color="auto"/>
      </w:pBdr>
      <w:spacing w:line="240" w:lineRule="auto"/>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3E33AC9"/>
    <w:multiLevelType w:val="multilevel"/>
    <w:tmpl w:val="BEBE30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70130AA"/>
    <w:multiLevelType w:val="multilevel"/>
    <w:tmpl w:val="7E98FB52"/>
    <w:lvl w:ilvl="0">
      <w:start w:val="1"/>
      <w:numFmt w:val="decimal"/>
      <w:pStyle w:val="Topic"/>
      <w:lvlText w:val="%1."/>
      <w:lvlJc w:val="left"/>
      <w:pPr>
        <w:tabs>
          <w:tab w:val="num" w:pos="720"/>
        </w:tabs>
        <w:ind w:left="720" w:hanging="360"/>
      </w:pPr>
      <w:rPr>
        <w:rFonts w:hint="default"/>
      </w:rPr>
    </w:lvl>
    <w:lvl w:ilvl="1">
      <w:start w:val="1"/>
      <w:numFmt w:val="decimal"/>
      <w:pStyle w:val="SubTopic"/>
      <w:isLgl/>
      <w:lvlText w:val="%1.%2"/>
      <w:lvlJc w:val="left"/>
      <w:pPr>
        <w:tabs>
          <w:tab w:val="num" w:pos="720"/>
        </w:tabs>
        <w:ind w:left="720" w:hanging="360"/>
      </w:pPr>
      <w:rPr>
        <w:rFonts w:hint="default"/>
      </w:rPr>
    </w:lvl>
    <w:lvl w:ilvl="2">
      <w:start w:val="1"/>
      <w:numFmt w:val="decimal"/>
      <w:pStyle w:val="SubTopic3"/>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964EF1"/>
    <w:multiLevelType w:val="hybridMultilevel"/>
    <w:tmpl w:val="5DF8745C"/>
    <w:lvl w:ilvl="0" w:tplc="98C066BA">
      <w:start w:val="1"/>
      <w:numFmt w:val="decimal"/>
      <w:lvlText w:val="%1."/>
      <w:lvlJc w:val="left"/>
      <w:pPr>
        <w:ind w:left="720" w:hanging="360"/>
      </w:pPr>
      <w:rPr>
        <w:rFonts w:ascii="Times New Roman" w:eastAsia="SimSun" w:hAnsi="Times New Roman" w:cs="Times New Roman"/>
      </w:rPr>
    </w:lvl>
    <w:lvl w:ilvl="1" w:tplc="674AEAA0" w:tentative="1">
      <w:start w:val="1"/>
      <w:numFmt w:val="lowerLetter"/>
      <w:lvlText w:val="%2."/>
      <w:lvlJc w:val="left"/>
      <w:pPr>
        <w:ind w:left="1440" w:hanging="360"/>
      </w:pPr>
    </w:lvl>
    <w:lvl w:ilvl="2" w:tplc="C0D8C7DC" w:tentative="1">
      <w:start w:val="1"/>
      <w:numFmt w:val="lowerRoman"/>
      <w:lvlText w:val="%3."/>
      <w:lvlJc w:val="right"/>
      <w:pPr>
        <w:ind w:left="2160" w:hanging="180"/>
      </w:pPr>
    </w:lvl>
    <w:lvl w:ilvl="3" w:tplc="F3CA4F80" w:tentative="1">
      <w:start w:val="1"/>
      <w:numFmt w:val="decimal"/>
      <w:lvlText w:val="%4."/>
      <w:lvlJc w:val="left"/>
      <w:pPr>
        <w:ind w:left="2880" w:hanging="360"/>
      </w:pPr>
    </w:lvl>
    <w:lvl w:ilvl="4" w:tplc="796CC958" w:tentative="1">
      <w:start w:val="1"/>
      <w:numFmt w:val="lowerLetter"/>
      <w:lvlText w:val="%5."/>
      <w:lvlJc w:val="left"/>
      <w:pPr>
        <w:ind w:left="3600" w:hanging="360"/>
      </w:pPr>
    </w:lvl>
    <w:lvl w:ilvl="5" w:tplc="EBD02DEC" w:tentative="1">
      <w:start w:val="1"/>
      <w:numFmt w:val="lowerRoman"/>
      <w:lvlText w:val="%6."/>
      <w:lvlJc w:val="right"/>
      <w:pPr>
        <w:ind w:left="4320" w:hanging="180"/>
      </w:pPr>
    </w:lvl>
    <w:lvl w:ilvl="6" w:tplc="37E00FA4" w:tentative="1">
      <w:start w:val="1"/>
      <w:numFmt w:val="decimal"/>
      <w:lvlText w:val="%7."/>
      <w:lvlJc w:val="left"/>
      <w:pPr>
        <w:ind w:left="5040" w:hanging="360"/>
      </w:pPr>
    </w:lvl>
    <w:lvl w:ilvl="7" w:tplc="71C2C00E" w:tentative="1">
      <w:start w:val="1"/>
      <w:numFmt w:val="lowerLetter"/>
      <w:lvlText w:val="%8."/>
      <w:lvlJc w:val="left"/>
      <w:pPr>
        <w:ind w:left="5760" w:hanging="360"/>
      </w:pPr>
    </w:lvl>
    <w:lvl w:ilvl="8" w:tplc="86829610" w:tentative="1">
      <w:start w:val="1"/>
      <w:numFmt w:val="lowerRoman"/>
      <w:lvlText w:val="%9."/>
      <w:lvlJc w:val="right"/>
      <w:pPr>
        <w:ind w:left="6480" w:hanging="180"/>
      </w:pPr>
    </w:lvl>
  </w:abstractNum>
  <w:abstractNum w:abstractNumId="18"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A877D64"/>
    <w:multiLevelType w:val="singleLevel"/>
    <w:tmpl w:val="DE4A7928"/>
    <w:lvl w:ilvl="0">
      <w:start w:val="1"/>
      <w:numFmt w:val="decimal"/>
      <w:pStyle w:val="References"/>
      <w:lvlText w:val="[%1]"/>
      <w:lvlJc w:val="left"/>
      <w:pPr>
        <w:tabs>
          <w:tab w:val="num" w:pos="1170"/>
        </w:tabs>
        <w:ind w:left="1170" w:hanging="360"/>
      </w:pPr>
      <w:rPr>
        <w:i w:val="0"/>
      </w:rPr>
    </w:lvl>
  </w:abstractNum>
  <w:abstractNum w:abstractNumId="25"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F44DD"/>
    <w:multiLevelType w:val="multilevel"/>
    <w:tmpl w:val="03900FD4"/>
    <w:lvl w:ilvl="0">
      <w:start w:val="1"/>
      <w:numFmt w:val="decimal"/>
      <w:pStyle w:val="04IJISAEAHeading"/>
      <w:suff w:val="space"/>
      <w:lvlText w:val="%1."/>
      <w:lvlJc w:val="left"/>
      <w:pPr>
        <w:ind w:left="432" w:hanging="432"/>
      </w:pPr>
      <w:rPr>
        <w:rFonts w:hint="default"/>
      </w:rPr>
    </w:lvl>
    <w:lvl w:ilvl="1">
      <w:start w:val="1"/>
      <w:numFmt w:val="decimal"/>
      <w:pStyle w:val="05IJISAEBHeading"/>
      <w:suff w:val="space"/>
      <w:lvlText w:val="%1.%2."/>
      <w:lvlJc w:val="left"/>
      <w:pPr>
        <w:ind w:left="576" w:hanging="576"/>
      </w:pPr>
      <w:rPr>
        <w:rFonts w:hint="default"/>
      </w:rPr>
    </w:lvl>
    <w:lvl w:ilvl="2">
      <w:start w:val="1"/>
      <w:numFmt w:val="decimal"/>
      <w:pStyle w:val="06IJISAECHeading"/>
      <w:suff w:val="space"/>
      <w:lvlText w:val="%1.%2.%3."/>
      <w:lvlJc w:val="left"/>
      <w:pPr>
        <w:ind w:left="720" w:hanging="720"/>
      </w:pPr>
      <w:rPr>
        <w:rFonts w:hint="default"/>
      </w:rPr>
    </w:lvl>
    <w:lvl w:ilvl="3">
      <w:start w:val="1"/>
      <w:numFmt w:val="decimal"/>
      <w:pStyle w:val="07IJISAEDHeading"/>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6"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7"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8" w15:restartNumberingAfterBreak="0">
    <w:nsid w:val="6C721520"/>
    <w:multiLevelType w:val="hybridMultilevel"/>
    <w:tmpl w:val="3B907FAE"/>
    <w:lvl w:ilvl="0" w:tplc="A2E6EA14">
      <w:start w:val="1"/>
      <w:numFmt w:val="decimal"/>
      <w:pStyle w:val="sasas"/>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0"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0"/>
  </w:num>
  <w:num w:numId="11">
    <w:abstractNumId w:val="12"/>
  </w:num>
  <w:num w:numId="12">
    <w:abstractNumId w:val="18"/>
  </w:num>
  <w:num w:numId="13">
    <w:abstractNumId w:val="40"/>
  </w:num>
  <w:num w:numId="14">
    <w:abstractNumId w:val="22"/>
  </w:num>
  <w:num w:numId="15">
    <w:abstractNumId w:val="32"/>
  </w:num>
  <w:num w:numId="16">
    <w:abstractNumId w:val="15"/>
  </w:num>
  <w:num w:numId="17">
    <w:abstractNumId w:val="21"/>
  </w:num>
  <w:num w:numId="18">
    <w:abstractNumId w:val="44"/>
  </w:num>
  <w:num w:numId="19">
    <w:abstractNumId w:val="33"/>
  </w:num>
  <w:num w:numId="20">
    <w:abstractNumId w:val="27"/>
  </w:num>
  <w:num w:numId="21">
    <w:abstractNumId w:val="35"/>
  </w:num>
  <w:num w:numId="22">
    <w:abstractNumId w:val="41"/>
  </w:num>
  <w:num w:numId="23">
    <w:abstractNumId w:val="31"/>
  </w:num>
  <w:num w:numId="24">
    <w:abstractNumId w:val="11"/>
  </w:num>
  <w:num w:numId="25">
    <w:abstractNumId w:val="14"/>
  </w:num>
  <w:num w:numId="26">
    <w:abstractNumId w:val="16"/>
  </w:num>
  <w:num w:numId="27">
    <w:abstractNumId w:val="25"/>
  </w:num>
  <w:num w:numId="28">
    <w:abstractNumId w:val="36"/>
  </w:num>
  <w:num w:numId="29">
    <w:abstractNumId w:val="23"/>
  </w:num>
  <w:num w:numId="30">
    <w:abstractNumId w:val="26"/>
  </w:num>
  <w:num w:numId="31">
    <w:abstractNumId w:val="42"/>
  </w:num>
  <w:num w:numId="32">
    <w:abstractNumId w:val="20"/>
  </w:num>
  <w:num w:numId="33">
    <w:abstractNumId w:val="19"/>
  </w:num>
  <w:num w:numId="34">
    <w:abstractNumId w:val="34"/>
  </w:num>
  <w:num w:numId="35">
    <w:abstractNumId w:val="43"/>
  </w:num>
  <w:num w:numId="36">
    <w:abstractNumId w:val="29"/>
  </w:num>
  <w:num w:numId="37">
    <w:abstractNumId w:val="38"/>
  </w:num>
  <w:num w:numId="38">
    <w:abstractNumId w:val="37"/>
  </w:num>
  <w:num w:numId="39">
    <w:abstractNumId w:val="39"/>
  </w:num>
  <w:num w:numId="40">
    <w:abstractNumId w:val="9"/>
  </w:num>
  <w:num w:numId="41">
    <w:abstractNumId w:val="28"/>
  </w:num>
  <w:num w:numId="42">
    <w:abstractNumId w:val="24"/>
  </w:num>
  <w:num w:numId="43">
    <w:abstractNumId w:val="24"/>
  </w:num>
  <w:num w:numId="44">
    <w:abstractNumId w:val="13"/>
  </w:num>
  <w:num w:numId="45">
    <w:abstractNumId w:val="10"/>
  </w:num>
  <w:num w:numId="46">
    <w:abstractNumId w:val="2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mirrorMargins/>
  <w:hideSpellingErrors/>
  <w:hideGrammaticalErrors/>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n-IN"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27"/>
  <w:drawingGridVerticalSpacing w:val="284"/>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73CD"/>
    <w:rsid w:val="0000743D"/>
    <w:rsid w:val="000132B0"/>
    <w:rsid w:val="00013CED"/>
    <w:rsid w:val="00013E75"/>
    <w:rsid w:val="0001466E"/>
    <w:rsid w:val="000166DC"/>
    <w:rsid w:val="000173F5"/>
    <w:rsid w:val="00020950"/>
    <w:rsid w:val="00021437"/>
    <w:rsid w:val="0002269F"/>
    <w:rsid w:val="000246F9"/>
    <w:rsid w:val="00025CC2"/>
    <w:rsid w:val="00045271"/>
    <w:rsid w:val="000466BC"/>
    <w:rsid w:val="00052CC3"/>
    <w:rsid w:val="000635B8"/>
    <w:rsid w:val="00065238"/>
    <w:rsid w:val="00065BFF"/>
    <w:rsid w:val="00072C21"/>
    <w:rsid w:val="000734A0"/>
    <w:rsid w:val="00081108"/>
    <w:rsid w:val="000819DB"/>
    <w:rsid w:val="000958E8"/>
    <w:rsid w:val="000A1EBE"/>
    <w:rsid w:val="000A2146"/>
    <w:rsid w:val="000A3E61"/>
    <w:rsid w:val="000A4D76"/>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3F03"/>
    <w:rsid w:val="000E2372"/>
    <w:rsid w:val="000E2F8D"/>
    <w:rsid w:val="000E726A"/>
    <w:rsid w:val="000F359A"/>
    <w:rsid w:val="000F4858"/>
    <w:rsid w:val="000F5A24"/>
    <w:rsid w:val="00103521"/>
    <w:rsid w:val="001048EF"/>
    <w:rsid w:val="001107BA"/>
    <w:rsid w:val="001108D6"/>
    <w:rsid w:val="00110E73"/>
    <w:rsid w:val="00123511"/>
    <w:rsid w:val="00123D41"/>
    <w:rsid w:val="0012428D"/>
    <w:rsid w:val="001256DA"/>
    <w:rsid w:val="001266E9"/>
    <w:rsid w:val="00127C07"/>
    <w:rsid w:val="00127CA3"/>
    <w:rsid w:val="00137460"/>
    <w:rsid w:val="00143490"/>
    <w:rsid w:val="00151CBD"/>
    <w:rsid w:val="00152DB1"/>
    <w:rsid w:val="001531BA"/>
    <w:rsid w:val="001607E4"/>
    <w:rsid w:val="00160956"/>
    <w:rsid w:val="00162682"/>
    <w:rsid w:val="00163205"/>
    <w:rsid w:val="0016424C"/>
    <w:rsid w:val="00165FFB"/>
    <w:rsid w:val="001706EE"/>
    <w:rsid w:val="00170A98"/>
    <w:rsid w:val="00174FEF"/>
    <w:rsid w:val="00176A6F"/>
    <w:rsid w:val="00180F21"/>
    <w:rsid w:val="00184951"/>
    <w:rsid w:val="00187304"/>
    <w:rsid w:val="00190CA1"/>
    <w:rsid w:val="001928DD"/>
    <w:rsid w:val="001936E9"/>
    <w:rsid w:val="001A04C6"/>
    <w:rsid w:val="001A0995"/>
    <w:rsid w:val="001A2EF9"/>
    <w:rsid w:val="001A6533"/>
    <w:rsid w:val="001B2209"/>
    <w:rsid w:val="001C4210"/>
    <w:rsid w:val="001C5398"/>
    <w:rsid w:val="001E079A"/>
    <w:rsid w:val="001F0398"/>
    <w:rsid w:val="001F364B"/>
    <w:rsid w:val="001F7C96"/>
    <w:rsid w:val="00201B2C"/>
    <w:rsid w:val="00202304"/>
    <w:rsid w:val="00203604"/>
    <w:rsid w:val="00206650"/>
    <w:rsid w:val="002067F0"/>
    <w:rsid w:val="00207C52"/>
    <w:rsid w:val="00225822"/>
    <w:rsid w:val="00233BD7"/>
    <w:rsid w:val="00236D7F"/>
    <w:rsid w:val="00237FA5"/>
    <w:rsid w:val="00240887"/>
    <w:rsid w:val="0024221A"/>
    <w:rsid w:val="00246200"/>
    <w:rsid w:val="002544AE"/>
    <w:rsid w:val="0025464D"/>
    <w:rsid w:val="002559A4"/>
    <w:rsid w:val="00256D50"/>
    <w:rsid w:val="00256F2A"/>
    <w:rsid w:val="002621C8"/>
    <w:rsid w:val="0026397D"/>
    <w:rsid w:val="00263B5F"/>
    <w:rsid w:val="00265484"/>
    <w:rsid w:val="002763D5"/>
    <w:rsid w:val="00281257"/>
    <w:rsid w:val="002A1822"/>
    <w:rsid w:val="002A5751"/>
    <w:rsid w:val="002A6E61"/>
    <w:rsid w:val="002B211E"/>
    <w:rsid w:val="002B7EEE"/>
    <w:rsid w:val="002C10EF"/>
    <w:rsid w:val="002C40C7"/>
    <w:rsid w:val="002D0294"/>
    <w:rsid w:val="002D04D6"/>
    <w:rsid w:val="002E1BFF"/>
    <w:rsid w:val="002F20EF"/>
    <w:rsid w:val="002F3718"/>
    <w:rsid w:val="002F7C36"/>
    <w:rsid w:val="002F7FB8"/>
    <w:rsid w:val="003017A5"/>
    <w:rsid w:val="003114A2"/>
    <w:rsid w:val="003115B8"/>
    <w:rsid w:val="003119A9"/>
    <w:rsid w:val="00314B02"/>
    <w:rsid w:val="00315BA1"/>
    <w:rsid w:val="0031610B"/>
    <w:rsid w:val="00317448"/>
    <w:rsid w:val="00321C36"/>
    <w:rsid w:val="0032556E"/>
    <w:rsid w:val="00327292"/>
    <w:rsid w:val="00334D45"/>
    <w:rsid w:val="00336344"/>
    <w:rsid w:val="00343E33"/>
    <w:rsid w:val="00350810"/>
    <w:rsid w:val="003509E3"/>
    <w:rsid w:val="00351AE9"/>
    <w:rsid w:val="00352A03"/>
    <w:rsid w:val="00356F98"/>
    <w:rsid w:val="00357CF6"/>
    <w:rsid w:val="00357D83"/>
    <w:rsid w:val="003628FE"/>
    <w:rsid w:val="00367F25"/>
    <w:rsid w:val="00372D6A"/>
    <w:rsid w:val="0037307E"/>
    <w:rsid w:val="00373B58"/>
    <w:rsid w:val="00376048"/>
    <w:rsid w:val="0038296C"/>
    <w:rsid w:val="00384457"/>
    <w:rsid w:val="00386335"/>
    <w:rsid w:val="003871C9"/>
    <w:rsid w:val="00391417"/>
    <w:rsid w:val="003B0EE4"/>
    <w:rsid w:val="003B4829"/>
    <w:rsid w:val="003B78DD"/>
    <w:rsid w:val="003C23C8"/>
    <w:rsid w:val="003C6397"/>
    <w:rsid w:val="003C7D33"/>
    <w:rsid w:val="003D0803"/>
    <w:rsid w:val="003D2B9A"/>
    <w:rsid w:val="003E1F6D"/>
    <w:rsid w:val="003E2638"/>
    <w:rsid w:val="003E2E49"/>
    <w:rsid w:val="003E4379"/>
    <w:rsid w:val="003E7B43"/>
    <w:rsid w:val="003F00E0"/>
    <w:rsid w:val="003F181D"/>
    <w:rsid w:val="003F2108"/>
    <w:rsid w:val="003F2BBC"/>
    <w:rsid w:val="003F4A2D"/>
    <w:rsid w:val="003F516B"/>
    <w:rsid w:val="0040156A"/>
    <w:rsid w:val="0040347F"/>
    <w:rsid w:val="0040760F"/>
    <w:rsid w:val="00413608"/>
    <w:rsid w:val="004147E6"/>
    <w:rsid w:val="0042376B"/>
    <w:rsid w:val="0042585B"/>
    <w:rsid w:val="00430B63"/>
    <w:rsid w:val="0043150C"/>
    <w:rsid w:val="0043352F"/>
    <w:rsid w:val="004407E4"/>
    <w:rsid w:val="00440A3C"/>
    <w:rsid w:val="00445505"/>
    <w:rsid w:val="00445FA1"/>
    <w:rsid w:val="00451324"/>
    <w:rsid w:val="004541B5"/>
    <w:rsid w:val="00456365"/>
    <w:rsid w:val="00457EAC"/>
    <w:rsid w:val="00460383"/>
    <w:rsid w:val="004623B6"/>
    <w:rsid w:val="00465501"/>
    <w:rsid w:val="004662B2"/>
    <w:rsid w:val="00467A6D"/>
    <w:rsid w:val="00473188"/>
    <w:rsid w:val="004747FF"/>
    <w:rsid w:val="004755C5"/>
    <w:rsid w:val="004768D5"/>
    <w:rsid w:val="0048194C"/>
    <w:rsid w:val="00483117"/>
    <w:rsid w:val="0048700E"/>
    <w:rsid w:val="004870C6"/>
    <w:rsid w:val="004871B8"/>
    <w:rsid w:val="00487AA8"/>
    <w:rsid w:val="00490497"/>
    <w:rsid w:val="00491891"/>
    <w:rsid w:val="00494F40"/>
    <w:rsid w:val="004967CC"/>
    <w:rsid w:val="004A078C"/>
    <w:rsid w:val="004A5F73"/>
    <w:rsid w:val="004A62CC"/>
    <w:rsid w:val="004C27D7"/>
    <w:rsid w:val="004C4987"/>
    <w:rsid w:val="004C4EC6"/>
    <w:rsid w:val="004C638F"/>
    <w:rsid w:val="004D23AE"/>
    <w:rsid w:val="004D37E5"/>
    <w:rsid w:val="004D45B1"/>
    <w:rsid w:val="004E1FDE"/>
    <w:rsid w:val="004E590A"/>
    <w:rsid w:val="004E7316"/>
    <w:rsid w:val="004F189F"/>
    <w:rsid w:val="0050163A"/>
    <w:rsid w:val="00501A69"/>
    <w:rsid w:val="005054BE"/>
    <w:rsid w:val="00506C50"/>
    <w:rsid w:val="005104EA"/>
    <w:rsid w:val="0051091F"/>
    <w:rsid w:val="005121CB"/>
    <w:rsid w:val="00512302"/>
    <w:rsid w:val="00512C15"/>
    <w:rsid w:val="00516730"/>
    <w:rsid w:val="00520633"/>
    <w:rsid w:val="00520FC1"/>
    <w:rsid w:val="00526AE3"/>
    <w:rsid w:val="00533260"/>
    <w:rsid w:val="005404D9"/>
    <w:rsid w:val="00540CC9"/>
    <w:rsid w:val="005435D2"/>
    <w:rsid w:val="00544FE2"/>
    <w:rsid w:val="005454D3"/>
    <w:rsid w:val="00561AF1"/>
    <w:rsid w:val="00563C56"/>
    <w:rsid w:val="005654E1"/>
    <w:rsid w:val="005664E8"/>
    <w:rsid w:val="00571CD0"/>
    <w:rsid w:val="00585FA5"/>
    <w:rsid w:val="0059071F"/>
    <w:rsid w:val="00591E97"/>
    <w:rsid w:val="00593726"/>
    <w:rsid w:val="005A2ED8"/>
    <w:rsid w:val="005B7CAC"/>
    <w:rsid w:val="005C4499"/>
    <w:rsid w:val="005C7D19"/>
    <w:rsid w:val="005D49A5"/>
    <w:rsid w:val="005D5CDB"/>
    <w:rsid w:val="005D5ED9"/>
    <w:rsid w:val="005E4040"/>
    <w:rsid w:val="005F7467"/>
    <w:rsid w:val="0060023E"/>
    <w:rsid w:val="00602183"/>
    <w:rsid w:val="00602841"/>
    <w:rsid w:val="00603706"/>
    <w:rsid w:val="006042A9"/>
    <w:rsid w:val="00605506"/>
    <w:rsid w:val="00606ACE"/>
    <w:rsid w:val="00607465"/>
    <w:rsid w:val="00607902"/>
    <w:rsid w:val="00613ECB"/>
    <w:rsid w:val="0062336D"/>
    <w:rsid w:val="00626858"/>
    <w:rsid w:val="00627A27"/>
    <w:rsid w:val="00631326"/>
    <w:rsid w:val="00641DA1"/>
    <w:rsid w:val="00645243"/>
    <w:rsid w:val="00650CEF"/>
    <w:rsid w:val="006523E0"/>
    <w:rsid w:val="00662B3E"/>
    <w:rsid w:val="006645E3"/>
    <w:rsid w:val="006763B3"/>
    <w:rsid w:val="00677018"/>
    <w:rsid w:val="006809F2"/>
    <w:rsid w:val="00684366"/>
    <w:rsid w:val="00687BC8"/>
    <w:rsid w:val="006909CA"/>
    <w:rsid w:val="0069118F"/>
    <w:rsid w:val="00694F76"/>
    <w:rsid w:val="006956CB"/>
    <w:rsid w:val="00697537"/>
    <w:rsid w:val="006B2CBF"/>
    <w:rsid w:val="006B5C87"/>
    <w:rsid w:val="006B670A"/>
    <w:rsid w:val="006B6BA7"/>
    <w:rsid w:val="006C36FF"/>
    <w:rsid w:val="006C7E5E"/>
    <w:rsid w:val="006D1054"/>
    <w:rsid w:val="006D463A"/>
    <w:rsid w:val="006D4CB3"/>
    <w:rsid w:val="006D67E4"/>
    <w:rsid w:val="006D6856"/>
    <w:rsid w:val="006F448E"/>
    <w:rsid w:val="006F6EF4"/>
    <w:rsid w:val="006F7A17"/>
    <w:rsid w:val="007018FE"/>
    <w:rsid w:val="007020C5"/>
    <w:rsid w:val="00712D1D"/>
    <w:rsid w:val="00714FFB"/>
    <w:rsid w:val="0071784E"/>
    <w:rsid w:val="0072442A"/>
    <w:rsid w:val="00727C41"/>
    <w:rsid w:val="00727F4C"/>
    <w:rsid w:val="007411B0"/>
    <w:rsid w:val="0074183C"/>
    <w:rsid w:val="00742AE1"/>
    <w:rsid w:val="00742C74"/>
    <w:rsid w:val="00743B20"/>
    <w:rsid w:val="0075496C"/>
    <w:rsid w:val="007552A9"/>
    <w:rsid w:val="00755D75"/>
    <w:rsid w:val="0075618A"/>
    <w:rsid w:val="00763827"/>
    <w:rsid w:val="0076425B"/>
    <w:rsid w:val="007657D1"/>
    <w:rsid w:val="007663F7"/>
    <w:rsid w:val="00767AC9"/>
    <w:rsid w:val="00770983"/>
    <w:rsid w:val="00773443"/>
    <w:rsid w:val="00775019"/>
    <w:rsid w:val="00775AF2"/>
    <w:rsid w:val="00777EE1"/>
    <w:rsid w:val="0078104D"/>
    <w:rsid w:val="00783484"/>
    <w:rsid w:val="007848F5"/>
    <w:rsid w:val="0078702C"/>
    <w:rsid w:val="007903BC"/>
    <w:rsid w:val="00794A98"/>
    <w:rsid w:val="0079591C"/>
    <w:rsid w:val="007964A9"/>
    <w:rsid w:val="007A1D99"/>
    <w:rsid w:val="007A30C0"/>
    <w:rsid w:val="007B5FF8"/>
    <w:rsid w:val="007B708D"/>
    <w:rsid w:val="007C07D5"/>
    <w:rsid w:val="007C11F2"/>
    <w:rsid w:val="007C614E"/>
    <w:rsid w:val="007D02CC"/>
    <w:rsid w:val="007D1A62"/>
    <w:rsid w:val="007D1C55"/>
    <w:rsid w:val="007D249E"/>
    <w:rsid w:val="007D7259"/>
    <w:rsid w:val="007E5C45"/>
    <w:rsid w:val="007E6F4B"/>
    <w:rsid w:val="007F2776"/>
    <w:rsid w:val="007F2863"/>
    <w:rsid w:val="007F3B4C"/>
    <w:rsid w:val="007F4496"/>
    <w:rsid w:val="007F7AA9"/>
    <w:rsid w:val="0080485A"/>
    <w:rsid w:val="00804D37"/>
    <w:rsid w:val="0080711F"/>
    <w:rsid w:val="008128EC"/>
    <w:rsid w:val="00822F1E"/>
    <w:rsid w:val="008240A1"/>
    <w:rsid w:val="0083575E"/>
    <w:rsid w:val="0083577A"/>
    <w:rsid w:val="0083602D"/>
    <w:rsid w:val="00836B92"/>
    <w:rsid w:val="00846128"/>
    <w:rsid w:val="008467DF"/>
    <w:rsid w:val="00847B9D"/>
    <w:rsid w:val="00852E43"/>
    <w:rsid w:val="0085460F"/>
    <w:rsid w:val="00856460"/>
    <w:rsid w:val="008575DB"/>
    <w:rsid w:val="00862FBD"/>
    <w:rsid w:val="00865D4F"/>
    <w:rsid w:val="00866F2A"/>
    <w:rsid w:val="00872E76"/>
    <w:rsid w:val="00873A20"/>
    <w:rsid w:val="00873E8A"/>
    <w:rsid w:val="00876AE5"/>
    <w:rsid w:val="00880904"/>
    <w:rsid w:val="00882401"/>
    <w:rsid w:val="00885348"/>
    <w:rsid w:val="00890658"/>
    <w:rsid w:val="00890AD5"/>
    <w:rsid w:val="00893C37"/>
    <w:rsid w:val="00894327"/>
    <w:rsid w:val="008A6B8F"/>
    <w:rsid w:val="008B0458"/>
    <w:rsid w:val="008B0D0D"/>
    <w:rsid w:val="008B165D"/>
    <w:rsid w:val="008B2C86"/>
    <w:rsid w:val="008B709E"/>
    <w:rsid w:val="008B796A"/>
    <w:rsid w:val="008C11DC"/>
    <w:rsid w:val="008C1E0A"/>
    <w:rsid w:val="008C547E"/>
    <w:rsid w:val="008C58C6"/>
    <w:rsid w:val="008C7328"/>
    <w:rsid w:val="008D4866"/>
    <w:rsid w:val="008D6C30"/>
    <w:rsid w:val="008E0418"/>
    <w:rsid w:val="008E0F60"/>
    <w:rsid w:val="008E1520"/>
    <w:rsid w:val="008E30CC"/>
    <w:rsid w:val="008E64AC"/>
    <w:rsid w:val="008F03D4"/>
    <w:rsid w:val="008F22F7"/>
    <w:rsid w:val="008F37A0"/>
    <w:rsid w:val="008F4620"/>
    <w:rsid w:val="00901067"/>
    <w:rsid w:val="009026FE"/>
    <w:rsid w:val="00905B5F"/>
    <w:rsid w:val="009101D8"/>
    <w:rsid w:val="00912A1A"/>
    <w:rsid w:val="00913CDF"/>
    <w:rsid w:val="00914D36"/>
    <w:rsid w:val="0091506A"/>
    <w:rsid w:val="00921D8E"/>
    <w:rsid w:val="009241C3"/>
    <w:rsid w:val="0092547C"/>
    <w:rsid w:val="0092712D"/>
    <w:rsid w:val="00942024"/>
    <w:rsid w:val="00942925"/>
    <w:rsid w:val="00942BAB"/>
    <w:rsid w:val="00944BE2"/>
    <w:rsid w:val="00945AE8"/>
    <w:rsid w:val="00947D88"/>
    <w:rsid w:val="0095135D"/>
    <w:rsid w:val="00953E1E"/>
    <w:rsid w:val="009547D1"/>
    <w:rsid w:val="00956982"/>
    <w:rsid w:val="00960678"/>
    <w:rsid w:val="009656D0"/>
    <w:rsid w:val="009717DD"/>
    <w:rsid w:val="00972233"/>
    <w:rsid w:val="0097415F"/>
    <w:rsid w:val="0097527D"/>
    <w:rsid w:val="009768E4"/>
    <w:rsid w:val="00982400"/>
    <w:rsid w:val="009876E9"/>
    <w:rsid w:val="009879B5"/>
    <w:rsid w:val="00990DD7"/>
    <w:rsid w:val="009923C9"/>
    <w:rsid w:val="009A6659"/>
    <w:rsid w:val="009A73E0"/>
    <w:rsid w:val="009B2FFF"/>
    <w:rsid w:val="009B3422"/>
    <w:rsid w:val="009B35FD"/>
    <w:rsid w:val="009B36CB"/>
    <w:rsid w:val="009B5C42"/>
    <w:rsid w:val="009B5DD9"/>
    <w:rsid w:val="009B6032"/>
    <w:rsid w:val="009C28CE"/>
    <w:rsid w:val="009C36E9"/>
    <w:rsid w:val="009C4F09"/>
    <w:rsid w:val="009D3890"/>
    <w:rsid w:val="009D4C07"/>
    <w:rsid w:val="009D55E1"/>
    <w:rsid w:val="009D7922"/>
    <w:rsid w:val="009E226E"/>
    <w:rsid w:val="009E6AA0"/>
    <w:rsid w:val="009F37B1"/>
    <w:rsid w:val="009F522D"/>
    <w:rsid w:val="009F60F5"/>
    <w:rsid w:val="009F6568"/>
    <w:rsid w:val="009F6DF0"/>
    <w:rsid w:val="009F71B5"/>
    <w:rsid w:val="00A0279C"/>
    <w:rsid w:val="00A05F83"/>
    <w:rsid w:val="00A11327"/>
    <w:rsid w:val="00A165C0"/>
    <w:rsid w:val="00A17E21"/>
    <w:rsid w:val="00A22430"/>
    <w:rsid w:val="00A248B7"/>
    <w:rsid w:val="00A25700"/>
    <w:rsid w:val="00A260A6"/>
    <w:rsid w:val="00A27F01"/>
    <w:rsid w:val="00A35651"/>
    <w:rsid w:val="00A36F2C"/>
    <w:rsid w:val="00A411E6"/>
    <w:rsid w:val="00A456AE"/>
    <w:rsid w:val="00A46CB4"/>
    <w:rsid w:val="00A5119B"/>
    <w:rsid w:val="00A51333"/>
    <w:rsid w:val="00A518AC"/>
    <w:rsid w:val="00A55B05"/>
    <w:rsid w:val="00A64983"/>
    <w:rsid w:val="00A673C4"/>
    <w:rsid w:val="00A71836"/>
    <w:rsid w:val="00A82005"/>
    <w:rsid w:val="00A84C83"/>
    <w:rsid w:val="00A85DB4"/>
    <w:rsid w:val="00A87030"/>
    <w:rsid w:val="00A904DD"/>
    <w:rsid w:val="00A945B1"/>
    <w:rsid w:val="00A96428"/>
    <w:rsid w:val="00A96F94"/>
    <w:rsid w:val="00A978F1"/>
    <w:rsid w:val="00AA0BD2"/>
    <w:rsid w:val="00AA2AE0"/>
    <w:rsid w:val="00AA4F5C"/>
    <w:rsid w:val="00AA5811"/>
    <w:rsid w:val="00AA6E8D"/>
    <w:rsid w:val="00AA6F79"/>
    <w:rsid w:val="00AB1665"/>
    <w:rsid w:val="00AB415C"/>
    <w:rsid w:val="00AC5479"/>
    <w:rsid w:val="00AD0019"/>
    <w:rsid w:val="00AD56BB"/>
    <w:rsid w:val="00AD61B0"/>
    <w:rsid w:val="00AD6462"/>
    <w:rsid w:val="00AE016C"/>
    <w:rsid w:val="00AE0E23"/>
    <w:rsid w:val="00AE1259"/>
    <w:rsid w:val="00AE24EC"/>
    <w:rsid w:val="00AE51C1"/>
    <w:rsid w:val="00B058A8"/>
    <w:rsid w:val="00B07539"/>
    <w:rsid w:val="00B07B2C"/>
    <w:rsid w:val="00B12896"/>
    <w:rsid w:val="00B173DE"/>
    <w:rsid w:val="00B202A6"/>
    <w:rsid w:val="00B22CFF"/>
    <w:rsid w:val="00B24A1C"/>
    <w:rsid w:val="00B25044"/>
    <w:rsid w:val="00B33F11"/>
    <w:rsid w:val="00B357F6"/>
    <w:rsid w:val="00B36713"/>
    <w:rsid w:val="00B36CB9"/>
    <w:rsid w:val="00B43FD4"/>
    <w:rsid w:val="00B52C54"/>
    <w:rsid w:val="00B54296"/>
    <w:rsid w:val="00B56C85"/>
    <w:rsid w:val="00B65BF8"/>
    <w:rsid w:val="00B665F1"/>
    <w:rsid w:val="00B66EF0"/>
    <w:rsid w:val="00B678DF"/>
    <w:rsid w:val="00B702BE"/>
    <w:rsid w:val="00B74CC7"/>
    <w:rsid w:val="00B750CE"/>
    <w:rsid w:val="00B75884"/>
    <w:rsid w:val="00B762BC"/>
    <w:rsid w:val="00B80726"/>
    <w:rsid w:val="00B80C57"/>
    <w:rsid w:val="00B82DB1"/>
    <w:rsid w:val="00B83F03"/>
    <w:rsid w:val="00B85555"/>
    <w:rsid w:val="00B87A5E"/>
    <w:rsid w:val="00B917D3"/>
    <w:rsid w:val="00B9768F"/>
    <w:rsid w:val="00BB21D5"/>
    <w:rsid w:val="00BB37DA"/>
    <w:rsid w:val="00BB6BAB"/>
    <w:rsid w:val="00BD03AC"/>
    <w:rsid w:val="00BD5DDA"/>
    <w:rsid w:val="00BE0932"/>
    <w:rsid w:val="00BE10E6"/>
    <w:rsid w:val="00BE3C42"/>
    <w:rsid w:val="00BE5569"/>
    <w:rsid w:val="00BE5ACB"/>
    <w:rsid w:val="00BF07DF"/>
    <w:rsid w:val="00BF5F44"/>
    <w:rsid w:val="00C01404"/>
    <w:rsid w:val="00C050B2"/>
    <w:rsid w:val="00C05187"/>
    <w:rsid w:val="00C25882"/>
    <w:rsid w:val="00C26950"/>
    <w:rsid w:val="00C27EFE"/>
    <w:rsid w:val="00C300F5"/>
    <w:rsid w:val="00C317AD"/>
    <w:rsid w:val="00C3777D"/>
    <w:rsid w:val="00C43D15"/>
    <w:rsid w:val="00C4604A"/>
    <w:rsid w:val="00C51158"/>
    <w:rsid w:val="00C54321"/>
    <w:rsid w:val="00C57E93"/>
    <w:rsid w:val="00C60FAA"/>
    <w:rsid w:val="00C6265F"/>
    <w:rsid w:val="00C656AE"/>
    <w:rsid w:val="00C668C5"/>
    <w:rsid w:val="00C80926"/>
    <w:rsid w:val="00C835A1"/>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B8F"/>
    <w:rsid w:val="00CE3C1A"/>
    <w:rsid w:val="00CE4FD2"/>
    <w:rsid w:val="00CE5C2A"/>
    <w:rsid w:val="00CE6575"/>
    <w:rsid w:val="00CF15A8"/>
    <w:rsid w:val="00CF184D"/>
    <w:rsid w:val="00CF1BA6"/>
    <w:rsid w:val="00D0024D"/>
    <w:rsid w:val="00D05967"/>
    <w:rsid w:val="00D11FE0"/>
    <w:rsid w:val="00D167DD"/>
    <w:rsid w:val="00D2054A"/>
    <w:rsid w:val="00D216FB"/>
    <w:rsid w:val="00D22C33"/>
    <w:rsid w:val="00D30ECA"/>
    <w:rsid w:val="00D353B9"/>
    <w:rsid w:val="00D40D6C"/>
    <w:rsid w:val="00D4158B"/>
    <w:rsid w:val="00D415AC"/>
    <w:rsid w:val="00D41FC7"/>
    <w:rsid w:val="00D52177"/>
    <w:rsid w:val="00D523EA"/>
    <w:rsid w:val="00D5548A"/>
    <w:rsid w:val="00D55A0D"/>
    <w:rsid w:val="00D56E9B"/>
    <w:rsid w:val="00D601B1"/>
    <w:rsid w:val="00D605F8"/>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C024E"/>
    <w:rsid w:val="00DC1947"/>
    <w:rsid w:val="00DC2383"/>
    <w:rsid w:val="00DD08FC"/>
    <w:rsid w:val="00DD10ED"/>
    <w:rsid w:val="00DD3786"/>
    <w:rsid w:val="00DD6806"/>
    <w:rsid w:val="00DE1609"/>
    <w:rsid w:val="00DE21DA"/>
    <w:rsid w:val="00DE430E"/>
    <w:rsid w:val="00DE48DE"/>
    <w:rsid w:val="00DE5CCB"/>
    <w:rsid w:val="00DE7B6F"/>
    <w:rsid w:val="00DF2DF0"/>
    <w:rsid w:val="00DF50C7"/>
    <w:rsid w:val="00E025A6"/>
    <w:rsid w:val="00E07BD4"/>
    <w:rsid w:val="00E07C66"/>
    <w:rsid w:val="00E1279B"/>
    <w:rsid w:val="00E140F2"/>
    <w:rsid w:val="00E15B29"/>
    <w:rsid w:val="00E22346"/>
    <w:rsid w:val="00E22E04"/>
    <w:rsid w:val="00E26194"/>
    <w:rsid w:val="00E3047A"/>
    <w:rsid w:val="00E34135"/>
    <w:rsid w:val="00E356D2"/>
    <w:rsid w:val="00E37106"/>
    <w:rsid w:val="00E428C9"/>
    <w:rsid w:val="00E522FD"/>
    <w:rsid w:val="00E532A3"/>
    <w:rsid w:val="00E53FA0"/>
    <w:rsid w:val="00E540F9"/>
    <w:rsid w:val="00E54FF9"/>
    <w:rsid w:val="00E603CC"/>
    <w:rsid w:val="00E62F74"/>
    <w:rsid w:val="00E6425D"/>
    <w:rsid w:val="00E654B8"/>
    <w:rsid w:val="00E6595B"/>
    <w:rsid w:val="00E65A60"/>
    <w:rsid w:val="00E66051"/>
    <w:rsid w:val="00E70200"/>
    <w:rsid w:val="00E806BA"/>
    <w:rsid w:val="00E83817"/>
    <w:rsid w:val="00E85F15"/>
    <w:rsid w:val="00E91BD1"/>
    <w:rsid w:val="00EA020E"/>
    <w:rsid w:val="00EA281A"/>
    <w:rsid w:val="00EA2906"/>
    <w:rsid w:val="00EA2EF5"/>
    <w:rsid w:val="00EA5E4E"/>
    <w:rsid w:val="00EB07D2"/>
    <w:rsid w:val="00EB3CBA"/>
    <w:rsid w:val="00EB402C"/>
    <w:rsid w:val="00EC21B5"/>
    <w:rsid w:val="00EC2E3F"/>
    <w:rsid w:val="00EC4268"/>
    <w:rsid w:val="00EC57EC"/>
    <w:rsid w:val="00EC58CF"/>
    <w:rsid w:val="00ED0C35"/>
    <w:rsid w:val="00ED32A9"/>
    <w:rsid w:val="00ED3A59"/>
    <w:rsid w:val="00ED5A6B"/>
    <w:rsid w:val="00EE0B52"/>
    <w:rsid w:val="00EE257F"/>
    <w:rsid w:val="00EF34EC"/>
    <w:rsid w:val="00EF4201"/>
    <w:rsid w:val="00EF620B"/>
    <w:rsid w:val="00EF7B13"/>
    <w:rsid w:val="00F006CA"/>
    <w:rsid w:val="00F032AC"/>
    <w:rsid w:val="00F07EB7"/>
    <w:rsid w:val="00F07F3A"/>
    <w:rsid w:val="00F13826"/>
    <w:rsid w:val="00F14456"/>
    <w:rsid w:val="00F15E86"/>
    <w:rsid w:val="00F17465"/>
    <w:rsid w:val="00F20610"/>
    <w:rsid w:val="00F20F85"/>
    <w:rsid w:val="00F214D4"/>
    <w:rsid w:val="00F25923"/>
    <w:rsid w:val="00F2680E"/>
    <w:rsid w:val="00F320AB"/>
    <w:rsid w:val="00F348A7"/>
    <w:rsid w:val="00F36BF7"/>
    <w:rsid w:val="00F3798E"/>
    <w:rsid w:val="00F41228"/>
    <w:rsid w:val="00F45D20"/>
    <w:rsid w:val="00F463A2"/>
    <w:rsid w:val="00F516D6"/>
    <w:rsid w:val="00F54FA0"/>
    <w:rsid w:val="00F55578"/>
    <w:rsid w:val="00F57F77"/>
    <w:rsid w:val="00F606BA"/>
    <w:rsid w:val="00F6417C"/>
    <w:rsid w:val="00F67B5E"/>
    <w:rsid w:val="00F7067A"/>
    <w:rsid w:val="00F707EA"/>
    <w:rsid w:val="00F71AE3"/>
    <w:rsid w:val="00F7301D"/>
    <w:rsid w:val="00F7433F"/>
    <w:rsid w:val="00F77FF9"/>
    <w:rsid w:val="00F823DC"/>
    <w:rsid w:val="00F841B1"/>
    <w:rsid w:val="00FA0C30"/>
    <w:rsid w:val="00FA186E"/>
    <w:rsid w:val="00FA55B7"/>
    <w:rsid w:val="00FA71B5"/>
    <w:rsid w:val="00FB124C"/>
    <w:rsid w:val="00FB41C7"/>
    <w:rsid w:val="00FC3A76"/>
    <w:rsid w:val="00FC3A9F"/>
    <w:rsid w:val="00FD0909"/>
    <w:rsid w:val="00FD2963"/>
    <w:rsid w:val="00FD4488"/>
    <w:rsid w:val="00FD61C2"/>
    <w:rsid w:val="00FE3D3B"/>
    <w:rsid w:val="00FE3E17"/>
    <w:rsid w:val="00FE4A1F"/>
    <w:rsid w:val="00FE56E7"/>
    <w:rsid w:val="00FE5E0D"/>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64131539"/>
  <w15:docId w15:val="{7E169B07-16EA-4818-993F-F26FFF2A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FE7F9F"/>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E7F9F"/>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E7F9F"/>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E7F9F"/>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FE7F9F"/>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IJISAEPaperTitle">
    <w:name w:val="01 IJISAE Paper Title"/>
    <w:qFormat/>
    <w:rsid w:val="00F25923"/>
    <w:pPr>
      <w:spacing w:after="180" w:line="360" w:lineRule="exact"/>
    </w:pPr>
    <w:rPr>
      <w:b/>
      <w:position w:val="7"/>
      <w:sz w:val="32"/>
      <w:szCs w:val="32"/>
    </w:rPr>
  </w:style>
  <w:style w:type="paragraph" w:customStyle="1" w:styleId="02IJISAEPaperAuthors">
    <w:name w:val="02 IJISAE Paper Authors"/>
    <w:qFormat/>
    <w:rsid w:val="009101D8"/>
    <w:pPr>
      <w:spacing w:line="240" w:lineRule="exact"/>
    </w:pPr>
    <w:rPr>
      <w:b/>
      <w:noProof/>
      <w:sz w:val="22"/>
      <w:szCs w:val="22"/>
    </w:rPr>
  </w:style>
  <w:style w:type="paragraph" w:customStyle="1" w:styleId="11IJISAEFigureImage">
    <w:name w:val="11 IJISAE Figure Image"/>
    <w:next w:val="12IJISAEFigureCaption"/>
    <w:qFormat/>
    <w:rsid w:val="00236D7F"/>
    <w:pPr>
      <w:shd w:val="solid" w:color="FFFFFF" w:fill="FFFFFF"/>
      <w:spacing w:before="160" w:after="40"/>
      <w:jc w:val="center"/>
    </w:pPr>
    <w:rPr>
      <w:sz w:val="18"/>
    </w:rPr>
  </w:style>
  <w:style w:type="paragraph" w:customStyle="1" w:styleId="03IJISAEAbstract">
    <w:name w:val="03 IJISAE Abstract"/>
    <w:link w:val="03IJISAEAbstractChar"/>
    <w:qFormat/>
    <w:rsid w:val="00F25923"/>
    <w:pPr>
      <w:spacing w:after="240" w:line="240" w:lineRule="exact"/>
      <w:ind w:right="2268"/>
    </w:pPr>
    <w:rPr>
      <w:sz w:val="18"/>
      <w:szCs w:val="18"/>
    </w:rPr>
  </w:style>
  <w:style w:type="paragraph" w:customStyle="1" w:styleId="04IJISAEAHeading">
    <w:name w:val="04 IJISAE A Heading"/>
    <w:next w:val="08IJISAEArticleText"/>
    <w:qFormat/>
    <w:rsid w:val="008C547E"/>
    <w:pPr>
      <w:numPr>
        <w:numId w:val="36"/>
      </w:numPr>
      <w:spacing w:before="240" w:after="120" w:line="240" w:lineRule="exact"/>
    </w:pPr>
    <w:rPr>
      <w:b/>
      <w:sz w:val="22"/>
    </w:rPr>
  </w:style>
  <w:style w:type="paragraph" w:customStyle="1" w:styleId="08IJISAEArticleText">
    <w:name w:val="08 IJISAE Article Text"/>
    <w:link w:val="08IJISAEArticleTextChar"/>
    <w:qFormat/>
    <w:rsid w:val="00C26950"/>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IJISAE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IJISAEBHeading">
    <w:name w:val="05 IJISAE B Heading"/>
    <w:next w:val="08IJISAEArticleText"/>
    <w:qFormat/>
    <w:rsid w:val="00F25923"/>
    <w:pPr>
      <w:numPr>
        <w:ilvl w:val="1"/>
        <w:numId w:val="36"/>
      </w:numPr>
      <w:spacing w:before="120" w:after="120" w:line="200" w:lineRule="exact"/>
      <w:jc w:val="both"/>
    </w:pPr>
    <w:rPr>
      <w:b/>
      <w:sz w:val="18"/>
    </w:rPr>
  </w:style>
  <w:style w:type="paragraph" w:customStyle="1" w:styleId="06IJISAECHeading">
    <w:name w:val="06 IJISAE C Heading"/>
    <w:next w:val="08IJISAEArticleText"/>
    <w:qFormat/>
    <w:rsid w:val="00526AE3"/>
    <w:pPr>
      <w:numPr>
        <w:ilvl w:val="2"/>
        <w:numId w:val="36"/>
      </w:numPr>
      <w:spacing w:before="80" w:after="80" w:line="200" w:lineRule="exact"/>
      <w:jc w:val="both"/>
    </w:pPr>
    <w:rPr>
      <w:b/>
      <w:sz w:val="18"/>
    </w:rPr>
  </w:style>
  <w:style w:type="paragraph" w:customStyle="1" w:styleId="07IJISAEDHeading">
    <w:name w:val="07 IJISAE D Heading"/>
    <w:next w:val="08IJISAEArticleText"/>
    <w:qFormat/>
    <w:rsid w:val="00F25923"/>
    <w:pPr>
      <w:numPr>
        <w:ilvl w:val="3"/>
        <w:numId w:val="36"/>
      </w:numPr>
      <w:spacing w:line="200" w:lineRule="exact"/>
      <w:jc w:val="both"/>
    </w:pPr>
    <w:rPr>
      <w:i/>
      <w:sz w:val="18"/>
    </w:rPr>
  </w:style>
  <w:style w:type="paragraph" w:styleId="Header">
    <w:name w:val="header"/>
    <w:basedOn w:val="Normal"/>
    <w:link w:val="HeaderChar"/>
    <w:uiPriority w:val="99"/>
    <w:rsid w:val="00D40D6C"/>
    <w:pPr>
      <w:tabs>
        <w:tab w:val="center" w:pos="4153"/>
        <w:tab w:val="right" w:pos="8306"/>
      </w:tabs>
    </w:pPr>
  </w:style>
  <w:style w:type="paragraph" w:styleId="Footer">
    <w:name w:val="footer"/>
    <w:basedOn w:val="Normal"/>
    <w:link w:val="FooterChar"/>
    <w:uiPriority w:val="99"/>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12IJISAEFigureCaption">
    <w:name w:val="12 IJISAE Figure Caption"/>
    <w:basedOn w:val="Normal"/>
    <w:next w:val="08IJISAE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IJISAEArticleText"/>
    <w:qFormat/>
    <w:rsid w:val="00236D7F"/>
    <w:pPr>
      <w:shd w:val="solid" w:color="FFFFFF" w:fill="FFFFFF"/>
      <w:spacing w:before="160" w:after="160"/>
      <w:jc w:val="center"/>
    </w:pPr>
    <w:rPr>
      <w:sz w:val="18"/>
    </w:rPr>
  </w:style>
  <w:style w:type="paragraph" w:customStyle="1" w:styleId="13IJISAESingleColumnEquation">
    <w:name w:val="13 IJISAE Single Column Equation"/>
    <w:next w:val="08IJISAEArticleText"/>
    <w:qFormat/>
    <w:rsid w:val="0069118F"/>
    <w:pPr>
      <w:tabs>
        <w:tab w:val="center" w:pos="2155"/>
        <w:tab w:val="right" w:pos="4706"/>
      </w:tabs>
      <w:spacing w:before="160" w:after="160"/>
    </w:pPr>
    <w:rPr>
      <w:sz w:val="18"/>
    </w:rPr>
  </w:style>
  <w:style w:type="paragraph" w:customStyle="1" w:styleId="15IJISAETableTitle">
    <w:name w:val="15 IJISAE Table Title"/>
    <w:qFormat/>
    <w:rsid w:val="00B36713"/>
    <w:pPr>
      <w:keepNext/>
      <w:keepLines/>
      <w:spacing w:before="120" w:after="120" w:line="190" w:lineRule="exact"/>
    </w:pPr>
    <w:rPr>
      <w:sz w:val="16"/>
    </w:rPr>
  </w:style>
  <w:style w:type="paragraph" w:customStyle="1" w:styleId="17IJISAETableFootnote">
    <w:name w:val="17 IJISAE Table Footnote"/>
    <w:qFormat/>
    <w:rsid w:val="008C547E"/>
    <w:pPr>
      <w:keepLines/>
      <w:spacing w:before="120" w:after="60"/>
    </w:pPr>
    <w:rPr>
      <w:sz w:val="16"/>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16IJISAETableBody">
    <w:name w:val="16 IJISAE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IJISAEListText">
    <w:name w:val="09 IJISAE List Text"/>
    <w:basedOn w:val="08IJISAEArticleText"/>
    <w:qFormat/>
    <w:rsid w:val="0072442A"/>
    <w:pPr>
      <w:tabs>
        <w:tab w:val="clear" w:pos="198"/>
        <w:tab w:val="left" w:pos="284"/>
      </w:tabs>
      <w:ind w:left="284" w:hanging="284"/>
    </w:pPr>
  </w:style>
  <w:style w:type="paragraph" w:styleId="BalloonText">
    <w:name w:val="Balloon Text"/>
    <w:basedOn w:val="Normal"/>
    <w:link w:val="BalloonTextChar"/>
    <w:rsid w:val="00B357F6"/>
    <w:rPr>
      <w:rFonts w:ascii="Tahoma" w:hAnsi="Tahoma" w:cs="Tahoma"/>
      <w:sz w:val="16"/>
      <w:szCs w:val="16"/>
    </w:rPr>
  </w:style>
  <w:style w:type="character" w:customStyle="1" w:styleId="BalloonTextChar">
    <w:name w:val="Balloon Text Char"/>
    <w:basedOn w:val="DefaultParagraphFont"/>
    <w:link w:val="BalloonText"/>
    <w:rsid w:val="00B357F6"/>
    <w:rPr>
      <w:rFonts w:ascii="Tahoma" w:hAnsi="Tahoma" w:cs="Tahoma"/>
      <w:sz w:val="16"/>
      <w:szCs w:val="16"/>
    </w:rPr>
  </w:style>
  <w:style w:type="character" w:styleId="PlaceholderText">
    <w:name w:val="Placeholder Text"/>
    <w:basedOn w:val="DefaultParagraphFont"/>
    <w:uiPriority w:val="99"/>
    <w:semiHidden/>
    <w:rsid w:val="00714FFB"/>
    <w:rPr>
      <w:color w:val="808080"/>
    </w:rPr>
  </w:style>
  <w:style w:type="paragraph" w:styleId="ListParagraph">
    <w:name w:val="List Paragraph"/>
    <w:basedOn w:val="Normal"/>
    <w:uiPriority w:val="34"/>
    <w:qFormat/>
    <w:rsid w:val="00E532A3"/>
    <w:pPr>
      <w:ind w:left="720"/>
      <w:contextualSpacing/>
    </w:pPr>
  </w:style>
  <w:style w:type="character" w:styleId="Hyperlink">
    <w:name w:val="Hyperlink"/>
    <w:basedOn w:val="DefaultParagraphFont"/>
    <w:rsid w:val="00FF43A2"/>
    <w:rPr>
      <w:color w:val="0000FF" w:themeColor="hyperlink"/>
      <w:u w:val="single"/>
    </w:rPr>
  </w:style>
  <w:style w:type="character" w:customStyle="1" w:styleId="HeaderChar">
    <w:name w:val="Header Char"/>
    <w:basedOn w:val="DefaultParagraphFont"/>
    <w:link w:val="Header"/>
    <w:uiPriority w:val="99"/>
    <w:rsid w:val="00460383"/>
    <w:rPr>
      <w:rFonts w:eastAsia="SimSun"/>
      <w:color w:val="000000"/>
      <w:sz w:val="24"/>
      <w:lang w:val="en-US" w:eastAsia="de-DE"/>
    </w:rPr>
  </w:style>
  <w:style w:type="table" w:styleId="TableSimple1">
    <w:name w:val="Table Simple 1"/>
    <w:basedOn w:val="TableNormal"/>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Heading5Char">
    <w:name w:val="Heading 5 Char"/>
    <w:basedOn w:val="DefaultParagraphFont"/>
    <w:link w:val="Heading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Heading6Char">
    <w:name w:val="Heading 6 Char"/>
    <w:basedOn w:val="DefaultParagraphFont"/>
    <w:link w:val="Heading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Heading7Char">
    <w:name w:val="Heading 7 Char"/>
    <w:basedOn w:val="DefaultParagraphFont"/>
    <w:link w:val="Heading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Heading8Char">
    <w:name w:val="Heading 8 Char"/>
    <w:basedOn w:val="DefaultParagraphFont"/>
    <w:link w:val="Heading8"/>
    <w:semiHidden/>
    <w:rsid w:val="00FE7F9F"/>
    <w:rPr>
      <w:rFonts w:asciiTheme="majorHAnsi" w:eastAsiaTheme="majorEastAsia" w:hAnsiTheme="majorHAnsi" w:cstheme="majorBidi"/>
      <w:color w:val="404040" w:themeColor="text1" w:themeTint="BF"/>
      <w:lang w:val="en-US" w:eastAsia="de-DE"/>
    </w:rPr>
  </w:style>
  <w:style w:type="character" w:customStyle="1" w:styleId="Heading9Char">
    <w:name w:val="Heading 9 Char"/>
    <w:basedOn w:val="DefaultParagraphFont"/>
    <w:link w:val="Heading9"/>
    <w:semiHidden/>
    <w:rsid w:val="00FE7F9F"/>
    <w:rPr>
      <w:rFonts w:asciiTheme="majorHAnsi" w:eastAsiaTheme="majorEastAsia" w:hAnsiTheme="majorHAnsi" w:cstheme="majorBidi"/>
      <w:i/>
      <w:iCs/>
      <w:color w:val="404040" w:themeColor="text1" w:themeTint="BF"/>
      <w:lang w:val="en-US" w:eastAsia="de-DE"/>
    </w:rPr>
  </w:style>
  <w:style w:type="paragraph" w:styleId="Caption">
    <w:name w:val="caption"/>
    <w:basedOn w:val="Normal"/>
    <w:next w:val="Normal"/>
    <w:unhideWhenUsed/>
    <w:qFormat/>
    <w:rsid w:val="00945AE8"/>
    <w:pPr>
      <w:spacing w:after="200" w:line="240" w:lineRule="auto"/>
    </w:pPr>
    <w:rPr>
      <w:b/>
      <w:bCs/>
      <w:color w:val="4F81BD" w:themeColor="accent1"/>
      <w:sz w:val="18"/>
      <w:szCs w:val="18"/>
    </w:rPr>
  </w:style>
  <w:style w:type="paragraph" w:styleId="Title">
    <w:name w:val="Title"/>
    <w:basedOn w:val="Normal"/>
    <w:next w:val="Normal"/>
    <w:link w:val="Title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TitleChar">
    <w:name w:val="Title Char"/>
    <w:basedOn w:val="DefaultParagraphFont"/>
    <w:link w:val="Title"/>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BodyText">
    <w:name w:val="Body Text"/>
    <w:basedOn w:val="Normal"/>
    <w:link w:val="BodyTextChar"/>
    <w:uiPriority w:val="99"/>
    <w:rsid w:val="00F77FF9"/>
    <w:pPr>
      <w:spacing w:line="240" w:lineRule="auto"/>
    </w:pPr>
    <w:rPr>
      <w:sz w:val="20"/>
      <w:lang w:val="x-none"/>
    </w:rPr>
  </w:style>
  <w:style w:type="character" w:customStyle="1" w:styleId="BodyTextChar">
    <w:name w:val="Body Text Char"/>
    <w:basedOn w:val="DefaultParagraphFont"/>
    <w:link w:val="BodyText"/>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TableNormal"/>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DefaultParagraphFont"/>
    <w:rsid w:val="00A260A6"/>
  </w:style>
  <w:style w:type="character" w:customStyle="1" w:styleId="family">
    <w:name w:val="family"/>
    <w:basedOn w:val="DefaultParagraphFont"/>
    <w:rsid w:val="00A260A6"/>
  </w:style>
  <w:style w:type="character" w:customStyle="1" w:styleId="class">
    <w:name w:val="class"/>
    <w:basedOn w:val="DefaultParagraphFont"/>
    <w:rsid w:val="00A260A6"/>
  </w:style>
  <w:style w:type="character" w:customStyle="1" w:styleId="subphylum">
    <w:name w:val="subphylum"/>
    <w:basedOn w:val="DefaultParagraphFont"/>
    <w:rsid w:val="00A260A6"/>
  </w:style>
  <w:style w:type="character" w:customStyle="1" w:styleId="binomial">
    <w:name w:val="binomial"/>
    <w:basedOn w:val="DefaultParagraphFont"/>
    <w:rsid w:val="00A260A6"/>
  </w:style>
  <w:style w:type="character" w:customStyle="1" w:styleId="subclass">
    <w:name w:val="subclass"/>
    <w:basedOn w:val="DefaultParagraphFont"/>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10IJISAEKeywords">
    <w:name w:val="10 IJISAE Keywords"/>
    <w:basedOn w:val="03IJISAEAbstract"/>
    <w:link w:val="10IJISAEKeywordsChar"/>
    <w:qFormat/>
    <w:rsid w:val="00B202A6"/>
    <w:pPr>
      <w:spacing w:after="0"/>
      <w:ind w:right="0"/>
      <w:jc w:val="both"/>
    </w:pPr>
    <w:rPr>
      <w:i/>
    </w:rPr>
  </w:style>
  <w:style w:type="paragraph" w:customStyle="1" w:styleId="Text">
    <w:name w:val="Text"/>
    <w:basedOn w:val="Normal"/>
    <w:rsid w:val="00B202A6"/>
    <w:pPr>
      <w:widowControl w:val="0"/>
      <w:spacing w:line="252" w:lineRule="auto"/>
      <w:ind w:firstLine="202"/>
    </w:pPr>
    <w:rPr>
      <w:rFonts w:eastAsia="Times New Roman"/>
      <w:color w:val="auto"/>
      <w:sz w:val="20"/>
      <w:lang w:eastAsia="en-US"/>
    </w:rPr>
  </w:style>
  <w:style w:type="character" w:customStyle="1" w:styleId="03IJISAEAbstractChar">
    <w:name w:val="03 IJISAE Abstract Char"/>
    <w:basedOn w:val="DefaultParagraphFont"/>
    <w:link w:val="03IJISAEAbstract"/>
    <w:rsid w:val="00B202A6"/>
    <w:rPr>
      <w:sz w:val="18"/>
      <w:szCs w:val="18"/>
    </w:rPr>
  </w:style>
  <w:style w:type="character" w:customStyle="1" w:styleId="10IJISAEKeywordsChar">
    <w:name w:val="10 IJISAE Keywords Char"/>
    <w:basedOn w:val="03IJISAEAbstractChar"/>
    <w:link w:val="10IJISAEKeywords"/>
    <w:rsid w:val="00B202A6"/>
    <w:rPr>
      <w:i/>
      <w:sz w:val="18"/>
      <w:szCs w:val="18"/>
    </w:rPr>
  </w:style>
  <w:style w:type="paragraph" w:customStyle="1" w:styleId="Equation">
    <w:name w:val="Equation"/>
    <w:basedOn w:val="Normal"/>
    <w:next w:val="Normal"/>
    <w:rsid w:val="006042A9"/>
    <w:pPr>
      <w:widowControl w:val="0"/>
      <w:tabs>
        <w:tab w:val="right" w:pos="5040"/>
      </w:tabs>
      <w:spacing w:line="252" w:lineRule="auto"/>
    </w:pPr>
    <w:rPr>
      <w:rFonts w:eastAsia="Times New Roman"/>
      <w:color w:val="auto"/>
      <w:sz w:val="20"/>
      <w:lang w:eastAsia="en-US"/>
    </w:rPr>
  </w:style>
  <w:style w:type="paragraph" w:styleId="FootnoteText">
    <w:name w:val="footnote text"/>
    <w:basedOn w:val="Normal"/>
    <w:link w:val="FootnoteTextChar"/>
    <w:semiHidden/>
    <w:rsid w:val="006042A9"/>
    <w:pPr>
      <w:spacing w:line="240" w:lineRule="auto"/>
      <w:ind w:firstLine="202"/>
    </w:pPr>
    <w:rPr>
      <w:rFonts w:eastAsia="Times New Roman"/>
      <w:color w:val="auto"/>
      <w:sz w:val="16"/>
      <w:szCs w:val="16"/>
      <w:lang w:eastAsia="en-US"/>
    </w:rPr>
  </w:style>
  <w:style w:type="character" w:customStyle="1" w:styleId="FootnoteTextChar">
    <w:name w:val="Footnote Text Char"/>
    <w:basedOn w:val="DefaultParagraphFont"/>
    <w:link w:val="FootnoteText"/>
    <w:semiHidden/>
    <w:rsid w:val="006042A9"/>
    <w:rPr>
      <w:sz w:val="16"/>
      <w:szCs w:val="16"/>
      <w:lang w:val="en-US" w:eastAsia="en-US"/>
    </w:rPr>
  </w:style>
  <w:style w:type="character" w:customStyle="1" w:styleId="BodyText2">
    <w:name w:val="Body Text2"/>
    <w:uiPriority w:val="99"/>
    <w:rsid w:val="00C6265F"/>
    <w:rPr>
      <w:rFonts w:ascii="Verdana" w:hAnsi="Verdana" w:cs="Verdana"/>
      <w:color w:val="000000"/>
      <w:sz w:val="22"/>
      <w:szCs w:val="22"/>
    </w:rPr>
  </w:style>
  <w:style w:type="character" w:customStyle="1" w:styleId="Heading2Char">
    <w:name w:val="Heading 2 Char"/>
    <w:link w:val="Heading2"/>
    <w:rsid w:val="00C6265F"/>
    <w:rPr>
      <w:rFonts w:ascii="Arial" w:eastAsia="SimSun" w:hAnsi="Arial" w:cs="Arial"/>
      <w:b/>
      <w:bCs/>
      <w:i/>
      <w:iCs/>
      <w:color w:val="000000"/>
      <w:sz w:val="28"/>
      <w:szCs w:val="28"/>
      <w:lang w:val="en-US" w:eastAsia="de-DE"/>
    </w:rPr>
  </w:style>
  <w:style w:type="character" w:customStyle="1" w:styleId="bodytype">
    <w:name w:val="body type"/>
    <w:uiPriority w:val="99"/>
    <w:rsid w:val="00C6265F"/>
    <w:rPr>
      <w:rFonts w:ascii="Formata-Regular" w:hAnsi="Formata-Regular" w:cs="Formata-Regular"/>
      <w:color w:val="000000"/>
      <w:sz w:val="22"/>
      <w:szCs w:val="22"/>
    </w:rPr>
  </w:style>
  <w:style w:type="paragraph" w:customStyle="1" w:styleId="Style1">
    <w:name w:val="Style1"/>
    <w:basedOn w:val="Normal"/>
    <w:link w:val="Style1Char"/>
    <w:qFormat/>
    <w:rsid w:val="00C6265F"/>
    <w:pPr>
      <w:keepNext/>
      <w:spacing w:before="240" w:after="80" w:line="240" w:lineRule="auto"/>
      <w:jc w:val="center"/>
      <w:outlineLvl w:val="0"/>
    </w:pPr>
    <w:rPr>
      <w:rFonts w:eastAsia="Times New Roman"/>
      <w:smallCaps/>
      <w:color w:val="auto"/>
      <w:kern w:val="28"/>
      <w:sz w:val="20"/>
      <w:lang w:eastAsia="en-US"/>
    </w:rPr>
  </w:style>
  <w:style w:type="character" w:customStyle="1" w:styleId="Style1Char">
    <w:name w:val="Style1 Char"/>
    <w:link w:val="Style1"/>
    <w:rsid w:val="00C6265F"/>
    <w:rPr>
      <w:smallCaps/>
      <w:kern w:val="28"/>
      <w:lang w:val="en-US" w:eastAsia="en-US"/>
    </w:rPr>
  </w:style>
  <w:style w:type="character" w:styleId="FootnoteReference">
    <w:name w:val="footnote reference"/>
    <w:semiHidden/>
    <w:rsid w:val="00C6265F"/>
    <w:rPr>
      <w:vertAlign w:val="superscript"/>
    </w:rPr>
  </w:style>
  <w:style w:type="paragraph" w:customStyle="1" w:styleId="ReferenceHead">
    <w:name w:val="Reference Head"/>
    <w:basedOn w:val="Heading1"/>
    <w:link w:val="ReferenceHeadChar"/>
    <w:rsid w:val="00C6265F"/>
    <w:pPr>
      <w:spacing w:after="80" w:line="240" w:lineRule="auto"/>
      <w:jc w:val="center"/>
    </w:pPr>
    <w:rPr>
      <w:rFonts w:ascii="Times New Roman" w:eastAsia="Times New Roman" w:hAnsi="Times New Roman" w:cs="Times New Roman"/>
      <w:b w:val="0"/>
      <w:bCs w:val="0"/>
      <w:smallCaps/>
      <w:color w:val="auto"/>
      <w:kern w:val="28"/>
      <w:sz w:val="20"/>
      <w:szCs w:val="20"/>
      <w:lang w:eastAsia="en-US"/>
    </w:rPr>
  </w:style>
  <w:style w:type="character" w:customStyle="1" w:styleId="ReferenceHeadChar">
    <w:name w:val="Reference Head Char"/>
    <w:link w:val="ReferenceHead"/>
    <w:rsid w:val="00C6265F"/>
    <w:rPr>
      <w:smallCaps/>
      <w:kern w:val="28"/>
      <w:lang w:val="en-US" w:eastAsia="en-US"/>
    </w:rPr>
  </w:style>
  <w:style w:type="paragraph" w:customStyle="1" w:styleId="14IJISAEOtherHeadings">
    <w:name w:val="14 IJISAE Other Headings"/>
    <w:basedOn w:val="08IJISAEArticleText"/>
    <w:link w:val="14IJISAEOtherHeadingsChar"/>
    <w:qFormat/>
    <w:rsid w:val="002F7C36"/>
    <w:pPr>
      <w:spacing w:before="120" w:after="120"/>
    </w:pPr>
    <w:rPr>
      <w:b/>
      <w:sz w:val="22"/>
      <w:szCs w:val="22"/>
    </w:rPr>
  </w:style>
  <w:style w:type="paragraph" w:customStyle="1" w:styleId="References">
    <w:name w:val="References"/>
    <w:basedOn w:val="Normal"/>
    <w:rsid w:val="00C26950"/>
    <w:pPr>
      <w:numPr>
        <w:numId w:val="42"/>
      </w:numPr>
      <w:spacing w:line="240" w:lineRule="auto"/>
    </w:pPr>
    <w:rPr>
      <w:rFonts w:eastAsia="Times New Roman"/>
      <w:color w:val="auto"/>
      <w:sz w:val="16"/>
      <w:szCs w:val="16"/>
      <w:lang w:eastAsia="en-US"/>
    </w:rPr>
  </w:style>
  <w:style w:type="character" w:customStyle="1" w:styleId="08IJISAEArticleTextChar">
    <w:name w:val="08 IJISAE Article Text Char"/>
    <w:basedOn w:val="DefaultParagraphFont"/>
    <w:link w:val="08IJISAEArticleText"/>
    <w:rsid w:val="00C26950"/>
    <w:rPr>
      <w:sz w:val="18"/>
      <w:szCs w:val="18"/>
    </w:rPr>
  </w:style>
  <w:style w:type="character" w:customStyle="1" w:styleId="14IJISAEOtherHeadingsChar">
    <w:name w:val="14 IJISAE Other Headings Char"/>
    <w:basedOn w:val="08IJISAEArticleTextChar"/>
    <w:link w:val="14IJISAEOtherHeadings"/>
    <w:rsid w:val="002F7C36"/>
    <w:rPr>
      <w:b/>
      <w:sz w:val="22"/>
      <w:szCs w:val="22"/>
    </w:rPr>
  </w:style>
  <w:style w:type="paragraph" w:customStyle="1" w:styleId="sasas">
    <w:name w:val="sasas"/>
    <w:basedOn w:val="08IJISAEArticleText"/>
    <w:link w:val="sasasChar"/>
    <w:rsid w:val="00C26950"/>
    <w:pPr>
      <w:numPr>
        <w:numId w:val="37"/>
      </w:numPr>
    </w:pPr>
    <w:rPr>
      <w:sz w:val="16"/>
    </w:rPr>
  </w:style>
  <w:style w:type="paragraph" w:customStyle="1" w:styleId="18IJISAEReferences">
    <w:name w:val="18 IJISAE References"/>
    <w:basedOn w:val="sasas"/>
    <w:link w:val="18IJISAEReferencesChar"/>
    <w:qFormat/>
    <w:rsid w:val="00C26950"/>
    <w:pPr>
      <w:tabs>
        <w:tab w:val="clear" w:pos="198"/>
        <w:tab w:val="left" w:pos="0"/>
      </w:tabs>
      <w:ind w:left="284" w:hanging="284"/>
    </w:pPr>
  </w:style>
  <w:style w:type="character" w:customStyle="1" w:styleId="sasasChar">
    <w:name w:val="sasas Char"/>
    <w:basedOn w:val="08IJISAEArticleTextChar"/>
    <w:link w:val="sasas"/>
    <w:rsid w:val="00C26950"/>
    <w:rPr>
      <w:sz w:val="16"/>
      <w:szCs w:val="18"/>
    </w:rPr>
  </w:style>
  <w:style w:type="paragraph" w:customStyle="1" w:styleId="AddtionalInformation">
    <w:name w:val="Addtional Information"/>
    <w:basedOn w:val="08IJISAEArticleText"/>
    <w:link w:val="AddtionalInformationChar"/>
    <w:qFormat/>
    <w:rsid w:val="00C26950"/>
    <w:rPr>
      <w:i/>
      <w:color w:val="C00000"/>
    </w:rPr>
  </w:style>
  <w:style w:type="character" w:customStyle="1" w:styleId="18IJISAEReferencesChar">
    <w:name w:val="18 IJISAE References Char"/>
    <w:basedOn w:val="sasasChar"/>
    <w:link w:val="18IJISAEReferences"/>
    <w:rsid w:val="00C26950"/>
    <w:rPr>
      <w:sz w:val="16"/>
      <w:szCs w:val="18"/>
    </w:rPr>
  </w:style>
  <w:style w:type="character" w:customStyle="1" w:styleId="AddtionalInformationChar">
    <w:name w:val="Addtional Information Char"/>
    <w:basedOn w:val="08IJISAEArticleTextChar"/>
    <w:link w:val="AddtionalInformation"/>
    <w:rsid w:val="00C26950"/>
    <w:rPr>
      <w:i/>
      <w:color w:val="C00000"/>
      <w:sz w:val="18"/>
      <w:szCs w:val="18"/>
    </w:rPr>
  </w:style>
  <w:style w:type="character" w:styleId="CommentReference">
    <w:name w:val="annotation reference"/>
    <w:rsid w:val="00A64983"/>
    <w:rPr>
      <w:sz w:val="16"/>
      <w:szCs w:val="16"/>
    </w:rPr>
  </w:style>
  <w:style w:type="paragraph" w:styleId="CommentText">
    <w:name w:val="annotation text"/>
    <w:basedOn w:val="Normal"/>
    <w:link w:val="CommentTextChar"/>
    <w:rsid w:val="00A64983"/>
    <w:pPr>
      <w:spacing w:line="240" w:lineRule="auto"/>
      <w:jc w:val="left"/>
    </w:pPr>
    <w:rPr>
      <w:rFonts w:eastAsia="MS Mincho"/>
      <w:color w:val="auto"/>
      <w:sz w:val="20"/>
      <w:lang w:eastAsia="en-US"/>
    </w:rPr>
  </w:style>
  <w:style w:type="character" w:customStyle="1" w:styleId="CommentTextChar">
    <w:name w:val="Comment Text Char"/>
    <w:basedOn w:val="DefaultParagraphFont"/>
    <w:link w:val="CommentText"/>
    <w:rsid w:val="00A64983"/>
    <w:rPr>
      <w:rFonts w:eastAsia="MS Mincho"/>
      <w:lang w:val="en-US" w:eastAsia="en-US"/>
    </w:rPr>
  </w:style>
  <w:style w:type="paragraph" w:customStyle="1" w:styleId="Els-table-caption">
    <w:name w:val="Els-table-caption"/>
    <w:rsid w:val="00137460"/>
    <w:pPr>
      <w:keepLines/>
      <w:spacing w:before="230" w:after="230" w:line="200" w:lineRule="exact"/>
    </w:pPr>
    <w:rPr>
      <w:rFonts w:eastAsia="SimSun"/>
      <w:b/>
      <w:sz w:val="16"/>
      <w:lang w:val="en-US" w:eastAsia="en-US"/>
    </w:rPr>
  </w:style>
  <w:style w:type="paragraph" w:customStyle="1" w:styleId="1stParagraph">
    <w:name w:val="1st Paragraph"/>
    <w:basedOn w:val="Normal"/>
    <w:link w:val="1stParagraphChar"/>
    <w:qFormat/>
    <w:rsid w:val="00D0024D"/>
    <w:pPr>
      <w:tabs>
        <w:tab w:val="left" w:pos="4203"/>
      </w:tabs>
      <w:spacing w:line="240" w:lineRule="auto"/>
    </w:pPr>
    <w:rPr>
      <w:rFonts w:ascii="Cambria" w:eastAsia="MS Mincho" w:hAnsi="Cambria"/>
      <w:color w:val="auto"/>
      <w:sz w:val="20"/>
      <w:lang w:eastAsia="en-US"/>
    </w:rPr>
  </w:style>
  <w:style w:type="character" w:customStyle="1" w:styleId="1stParagraphChar">
    <w:name w:val="1st Paragraph Char"/>
    <w:link w:val="1stParagraph"/>
    <w:rsid w:val="00D0024D"/>
    <w:rPr>
      <w:rFonts w:ascii="Cambria" w:eastAsia="MS Mincho" w:hAnsi="Cambria"/>
      <w:lang w:val="en-US" w:eastAsia="en-US"/>
    </w:rPr>
  </w:style>
  <w:style w:type="paragraph" w:customStyle="1" w:styleId="Table">
    <w:name w:val="Table"/>
    <w:basedOn w:val="Normal"/>
    <w:link w:val="TableChar"/>
    <w:qFormat/>
    <w:rsid w:val="005664E8"/>
    <w:pPr>
      <w:tabs>
        <w:tab w:val="left" w:pos="4203"/>
      </w:tabs>
      <w:spacing w:before="240" w:after="80" w:line="240" w:lineRule="auto"/>
      <w:ind w:firstLine="360"/>
      <w:jc w:val="center"/>
    </w:pPr>
    <w:rPr>
      <w:rFonts w:ascii="Cambria" w:eastAsia="MS Mincho" w:hAnsi="Cambria"/>
      <w:b/>
      <w:bCs/>
      <w:color w:val="auto"/>
      <w:sz w:val="20"/>
      <w:lang w:eastAsia="en-US"/>
    </w:rPr>
  </w:style>
  <w:style w:type="character" w:customStyle="1" w:styleId="TableChar">
    <w:name w:val="Table Char"/>
    <w:link w:val="Table"/>
    <w:rsid w:val="005664E8"/>
    <w:rPr>
      <w:rFonts w:ascii="Cambria" w:eastAsia="MS Mincho" w:hAnsi="Cambria"/>
      <w:b/>
      <w:bCs/>
      <w:lang w:val="en-US" w:eastAsia="en-US"/>
    </w:rPr>
  </w:style>
  <w:style w:type="paragraph" w:customStyle="1" w:styleId="Topic">
    <w:name w:val="Topic"/>
    <w:basedOn w:val="Normal"/>
    <w:link w:val="TopicChar"/>
    <w:qFormat/>
    <w:rsid w:val="00327292"/>
    <w:pPr>
      <w:numPr>
        <w:numId w:val="44"/>
      </w:numPr>
      <w:tabs>
        <w:tab w:val="clear" w:pos="720"/>
        <w:tab w:val="left" w:pos="360"/>
        <w:tab w:val="left" w:pos="4203"/>
      </w:tabs>
      <w:spacing w:before="240" w:after="80" w:line="240" w:lineRule="auto"/>
      <w:ind w:left="360"/>
    </w:pPr>
    <w:rPr>
      <w:rFonts w:ascii="Cambria" w:eastAsia="MS Mincho" w:hAnsi="Cambria"/>
      <w:b/>
      <w:color w:val="2F5496"/>
      <w:szCs w:val="24"/>
      <w:lang w:eastAsia="en-US"/>
    </w:rPr>
  </w:style>
  <w:style w:type="paragraph" w:customStyle="1" w:styleId="SubTopic">
    <w:name w:val="Sub Topic"/>
    <w:basedOn w:val="Topic"/>
    <w:link w:val="SubTopicChar"/>
    <w:qFormat/>
    <w:rsid w:val="00327292"/>
    <w:pPr>
      <w:numPr>
        <w:ilvl w:val="1"/>
      </w:numPr>
      <w:tabs>
        <w:tab w:val="clear" w:pos="360"/>
        <w:tab w:val="left" w:pos="450"/>
      </w:tabs>
    </w:pPr>
  </w:style>
  <w:style w:type="character" w:customStyle="1" w:styleId="SubTopicChar">
    <w:name w:val="Sub Topic Char"/>
    <w:link w:val="SubTopic"/>
    <w:rsid w:val="00327292"/>
    <w:rPr>
      <w:rFonts w:ascii="Cambria" w:eastAsia="MS Mincho" w:hAnsi="Cambria"/>
      <w:b/>
      <w:color w:val="2F5496"/>
      <w:sz w:val="24"/>
      <w:szCs w:val="24"/>
      <w:lang w:val="en-US" w:eastAsia="en-US"/>
    </w:rPr>
  </w:style>
  <w:style w:type="paragraph" w:customStyle="1" w:styleId="SubTopic3">
    <w:name w:val="Sub Topic3"/>
    <w:basedOn w:val="SubTopic"/>
    <w:qFormat/>
    <w:rsid w:val="00327292"/>
    <w:pPr>
      <w:numPr>
        <w:ilvl w:val="2"/>
      </w:numPr>
      <w:tabs>
        <w:tab w:val="clear" w:pos="1080"/>
        <w:tab w:val="num" w:pos="360"/>
        <w:tab w:val="left" w:pos="630"/>
      </w:tabs>
      <w:ind w:left="360" w:hanging="1080"/>
    </w:pPr>
  </w:style>
  <w:style w:type="character" w:customStyle="1" w:styleId="TopicChar">
    <w:name w:val="Topic Char"/>
    <w:link w:val="Topic"/>
    <w:rsid w:val="009D3890"/>
    <w:rPr>
      <w:rFonts w:ascii="Cambria" w:eastAsia="MS Mincho" w:hAnsi="Cambria"/>
      <w:b/>
      <w:color w:val="2F5496"/>
      <w:sz w:val="24"/>
      <w:szCs w:val="24"/>
      <w:lang w:val="en-US" w:eastAsia="en-US"/>
    </w:rPr>
  </w:style>
  <w:style w:type="paragraph" w:customStyle="1" w:styleId="Acknowledgement">
    <w:name w:val="Acknowledgement"/>
    <w:basedOn w:val="Normal"/>
    <w:link w:val="AcknowledgementChar"/>
    <w:qFormat/>
    <w:rsid w:val="009D3890"/>
    <w:pPr>
      <w:tabs>
        <w:tab w:val="left" w:pos="360"/>
        <w:tab w:val="left" w:pos="4203"/>
      </w:tabs>
      <w:spacing w:before="240" w:after="80" w:line="240" w:lineRule="auto"/>
      <w:ind w:left="360" w:hanging="360"/>
    </w:pPr>
    <w:rPr>
      <w:rFonts w:ascii="Cambria" w:eastAsia="MS Mincho" w:hAnsi="Cambria"/>
      <w:b/>
      <w:color w:val="2F5496"/>
      <w:szCs w:val="24"/>
      <w:lang w:eastAsia="en-US"/>
    </w:rPr>
  </w:style>
  <w:style w:type="character" w:customStyle="1" w:styleId="AcknowledgementChar">
    <w:name w:val="Acknowledgement Char"/>
    <w:link w:val="Acknowledgement"/>
    <w:rsid w:val="009D3890"/>
    <w:rPr>
      <w:rFonts w:ascii="Cambria" w:eastAsia="MS Mincho" w:hAnsi="Cambria"/>
      <w:b/>
      <w:color w:val="2F5496"/>
      <w:sz w:val="24"/>
      <w:szCs w:val="24"/>
      <w:lang w:val="en-US" w:eastAsia="en-US"/>
    </w:rPr>
  </w:style>
  <w:style w:type="paragraph" w:styleId="Subtitle">
    <w:name w:val="Subtitle"/>
    <w:basedOn w:val="Normal"/>
    <w:next w:val="Normal"/>
    <w:link w:val="SubtitleChar"/>
    <w:qFormat/>
    <w:rsid w:val="00890658"/>
    <w:pPr>
      <w:spacing w:after="60" w:line="240" w:lineRule="auto"/>
      <w:jc w:val="center"/>
      <w:outlineLvl w:val="1"/>
    </w:pPr>
    <w:rPr>
      <w:rFonts w:ascii="Calibri Light" w:eastAsia="Times New Roman" w:hAnsi="Calibri Light"/>
      <w:color w:val="auto"/>
      <w:szCs w:val="24"/>
      <w:lang w:eastAsia="en-US"/>
    </w:rPr>
  </w:style>
  <w:style w:type="character" w:customStyle="1" w:styleId="SubtitleChar">
    <w:name w:val="Subtitle Char"/>
    <w:basedOn w:val="DefaultParagraphFont"/>
    <w:link w:val="Subtitle"/>
    <w:rsid w:val="00890658"/>
    <w:rPr>
      <w:rFonts w:ascii="Calibri Light" w:hAnsi="Calibri Light"/>
      <w:sz w:val="24"/>
      <w:szCs w:val="24"/>
      <w:lang w:val="en-US" w:eastAsia="en-US"/>
    </w:rPr>
  </w:style>
  <w:style w:type="character" w:customStyle="1" w:styleId="FooterChar">
    <w:name w:val="Footer Char"/>
    <w:basedOn w:val="DefaultParagraphFont"/>
    <w:link w:val="Footer"/>
    <w:uiPriority w:val="99"/>
    <w:rsid w:val="00357CF6"/>
    <w:rPr>
      <w:rFonts w:eastAsia="SimSun"/>
      <w:color w:val="000000"/>
      <w:sz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4733-0598" TargetMode="External"/><Relationship Id="rId18" Type="http://schemas.openxmlformats.org/officeDocument/2006/relationships/hyperlink" Target="http://en.wikipedia.org/w/index.php?title=Glomerellaceae&amp;action=edit&amp;redlink=1" TargetMode="External"/><Relationship Id="rId26" Type="http://schemas.openxmlformats.org/officeDocument/2006/relationships/image" Target="media/image2.png"/><Relationship Id="rId39" Type="http://schemas.openxmlformats.org/officeDocument/2006/relationships/hyperlink" Target="https://doi.org/10.1007/s11517-021-02348-4" TargetMode="External"/><Relationship Id="rId3" Type="http://schemas.openxmlformats.org/officeDocument/2006/relationships/styles" Target="styles.xml"/><Relationship Id="rId21" Type="http://schemas.openxmlformats.org/officeDocument/2006/relationships/hyperlink" Target="http://en.wikipedia.org/wiki/Sordariomycetes" TargetMode="External"/><Relationship Id="rId34" Type="http://schemas.openxmlformats.org/officeDocument/2006/relationships/hyperlink" Target="https://doi.org/10.1007/978-3-030-90241-4_30" TargetMode="External"/><Relationship Id="rId42" Type="http://schemas.openxmlformats.org/officeDocument/2006/relationships/hyperlink" Target="https://doi.org/10.1162%2FEVCO_r_00180" TargetMode="External"/><Relationship Id="rId47" Type="http://schemas.openxmlformats.org/officeDocument/2006/relationships/hyperlink" Target="https://en.wikipedia.org/wiki/Doi_(identifier)" TargetMode="External"/><Relationship Id="rId50" Type="http://schemas.openxmlformats.org/officeDocument/2006/relationships/hyperlink" Target="https://en.wikipedia.org/wiki/Special:BookSources/978-1-55860-595-4" TargetMode="External"/><Relationship Id="rId7" Type="http://schemas.openxmlformats.org/officeDocument/2006/relationships/endnotes" Target="endnotes.xml"/><Relationship Id="rId12" Type="http://schemas.openxmlformats.org/officeDocument/2006/relationships/hyperlink" Target="https://orcid.org/0000-0002-4733-0598" TargetMode="External"/><Relationship Id="rId17" Type="http://schemas.openxmlformats.org/officeDocument/2006/relationships/hyperlink" Target="http://en.wikipedia.org/wiki/Leotiomycetidae" TargetMode="External"/><Relationship Id="rId25" Type="http://schemas.openxmlformats.org/officeDocument/2006/relationships/hyperlink" Target="http://en.wikipedia.org/wiki/Sordariomycetes" TargetMode="External"/><Relationship Id="rId33" Type="http://schemas.openxmlformats.org/officeDocument/2006/relationships/hyperlink" Target="https://doi.org/10.1007/978-3-030-73147-2_3" TargetMode="External"/><Relationship Id="rId38" Type="http://schemas.openxmlformats.org/officeDocument/2006/relationships/hyperlink" Target="https://doi.org/10.1007/s41870-018-0241-x" TargetMode="External"/><Relationship Id="rId46" Type="http://schemas.openxmlformats.org/officeDocument/2006/relationships/hyperlink" Target="https://api.semanticscholar.org/CorpusID:8783143" TargetMode="External"/><Relationship Id="rId2" Type="http://schemas.openxmlformats.org/officeDocument/2006/relationships/numbering" Target="numbering.xml"/><Relationship Id="rId16" Type="http://schemas.openxmlformats.org/officeDocument/2006/relationships/hyperlink" Target="http://en.wikipedia.org/wiki/Leotiomycetes" TargetMode="External"/><Relationship Id="rId20" Type="http://schemas.openxmlformats.org/officeDocument/2006/relationships/hyperlink" Target="http://en.wikipedia.org/w/index.php?title=Glomerellaceae&amp;action=edit&amp;redlink=1" TargetMode="External"/><Relationship Id="rId29" Type="http://schemas.openxmlformats.org/officeDocument/2006/relationships/image" Target="media/image5.png"/><Relationship Id="rId41" Type="http://schemas.openxmlformats.org/officeDocument/2006/relationships/hyperlink" Target="https://en.wikipedia.org/wiki/Doi_(identifi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en.wikipedia.org/w/index.php?title=Glomerellaceae&amp;action=edit&amp;redlink=1" TargetMode="External"/><Relationship Id="rId32" Type="http://schemas.openxmlformats.org/officeDocument/2006/relationships/hyperlink" Target="https://doi.org/10.1186/bcr2991" TargetMode="External"/><Relationship Id="rId37" Type="http://schemas.openxmlformats.org/officeDocument/2006/relationships/hyperlink" Target="https://doi.org/10.1007/s00779-018-1135-4" TargetMode="External"/><Relationship Id="rId40" Type="http://schemas.openxmlformats.org/officeDocument/2006/relationships/hyperlink" Target="https://doi.org/10.1134/S105466182202016X" TargetMode="External"/><Relationship Id="rId45" Type="http://schemas.openxmlformats.org/officeDocument/2006/relationships/hyperlink" Target="https://en.wikipedia.org/wiki/S2CID_(identifi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Sordariomycetes" TargetMode="External"/><Relationship Id="rId23" Type="http://schemas.openxmlformats.org/officeDocument/2006/relationships/hyperlink" Target="http://en.wikipedia.org/wiki/Leotiomycetidae" TargetMode="External"/><Relationship Id="rId28" Type="http://schemas.openxmlformats.org/officeDocument/2006/relationships/image" Target="media/image4.png"/><Relationship Id="rId36" Type="http://schemas.openxmlformats.org/officeDocument/2006/relationships/hyperlink" Target="https://doi.org/10.1007/s40846-020-00567-y" TargetMode="External"/><Relationship Id="rId49" Type="http://schemas.openxmlformats.org/officeDocument/2006/relationships/hyperlink" Target="https://en.wikipedia.org/wiki/ISBN_(identifier)" TargetMode="External"/><Relationship Id="rId10" Type="http://schemas.openxmlformats.org/officeDocument/2006/relationships/header" Target="header1.xml"/><Relationship Id="rId19" Type="http://schemas.openxmlformats.org/officeDocument/2006/relationships/hyperlink" Target="http://en.wikipedia.org/wiki/Sordariomycetes" TargetMode="External"/><Relationship Id="rId31" Type="http://schemas.openxmlformats.org/officeDocument/2006/relationships/image" Target="media/image7.emf"/><Relationship Id="rId44" Type="http://schemas.openxmlformats.org/officeDocument/2006/relationships/hyperlink" Target="https://pubmed.ncbi.nlm.nih.gov/2695388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n.wikipedia.org/w/index.php?title=Glomerellaceae&amp;action=edit&amp;redlink=1" TargetMode="External"/><Relationship Id="rId22" Type="http://schemas.openxmlformats.org/officeDocument/2006/relationships/hyperlink" Target="http://en.wikipedia.org/wiki/Leotiomycetes"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hyperlink" Target="https://doi.org/10.1007/978-3-031-19694-2_29" TargetMode="External"/><Relationship Id="rId43" Type="http://schemas.openxmlformats.org/officeDocument/2006/relationships/hyperlink" Target="https://en.wikipedia.org/wiki/PMID_(identifier)" TargetMode="External"/><Relationship Id="rId48" Type="http://schemas.openxmlformats.org/officeDocument/2006/relationships/hyperlink" Target="https://doi.org/10.1109%2FICNN.1995.488968" TargetMode="External"/><Relationship Id="rId8" Type="http://schemas.openxmlformats.org/officeDocument/2006/relationships/footer" Target="footer1.xml"/><Relationship Id="rId51"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F98B8-6C00-4B6C-8FDF-63C13F8A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Template>
  <TotalTime>71</TotalTime>
  <Pages>1</Pages>
  <Words>4420</Words>
  <Characters>25197</Characters>
  <Application>Microsoft Office Word</Application>
  <DocSecurity>0</DocSecurity>
  <Lines>209</Lines>
  <Paragraphs>59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Article_2013_1_4_03</vt:lpstr>
    </vt:vector>
  </TitlesOfParts>
  <Company>HP</Company>
  <LinksUpToDate>false</LinksUpToDate>
  <CharactersWithSpaces>29558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Bhavya</dc:creator>
  <cp:lastModifiedBy>Bhavya</cp:lastModifiedBy>
  <cp:revision>34</cp:revision>
  <cp:lastPrinted>2013-12-23T16:41:00Z</cp:lastPrinted>
  <dcterms:created xsi:type="dcterms:W3CDTF">2024-05-13T10:51:00Z</dcterms:created>
  <dcterms:modified xsi:type="dcterms:W3CDTF">2024-05-15T09:07:00Z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